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D6FF69">
      <w:pPr>
        <w:pStyle w:val="20"/>
        <w:rPr>
          <w:rFonts w:hint="default"/>
          <w:color w:val="auto"/>
          <w:highlight w:val="none"/>
        </w:rPr>
      </w:pPr>
      <w:r>
        <w:rPr>
          <w:color w:val="auto"/>
          <w:highlight w:val="none"/>
        </w:rPr>
        <w:br w:type="textWrapping"/>
      </w:r>
    </w:p>
    <w:p w14:paraId="3D8AC3CC">
      <w:pPr>
        <w:keepNext w:val="0"/>
        <w:keepLines w:val="0"/>
        <w:widowControl/>
        <w:suppressLineNumbers w:val="0"/>
        <w:jc w:val="center"/>
        <w:rPr>
          <w:rFonts w:hint="eastAsia" w:ascii="仿宋_GB2312" w:hAnsi="仿宋_GB2312" w:eastAsia="仿宋_GB2312" w:cs="仿宋_GB2312"/>
          <w:b/>
          <w:color w:val="auto"/>
          <w:kern w:val="0"/>
          <w:sz w:val="48"/>
          <w:szCs w:val="20"/>
          <w:highlight w:val="none"/>
          <w:lang w:val="en-US" w:eastAsia="zh-Hans" w:bidi="ar-SA"/>
        </w:rPr>
      </w:pPr>
      <w:r>
        <w:rPr>
          <w:rFonts w:hint="eastAsia" w:ascii="仿宋_GB2312" w:hAnsi="仿宋_GB2312" w:eastAsia="仿宋_GB2312" w:cs="仿宋_GB2312"/>
          <w:b/>
          <w:color w:val="auto"/>
          <w:kern w:val="0"/>
          <w:sz w:val="48"/>
          <w:szCs w:val="20"/>
          <w:highlight w:val="none"/>
          <w:lang w:val="en-US" w:eastAsia="zh-CN" w:bidi="ar-SA"/>
        </w:rPr>
        <w:t>二次供水设备采购安装及标准化泵房改造</w:t>
      </w:r>
    </w:p>
    <w:p w14:paraId="15A45DC6">
      <w:pPr>
        <w:pStyle w:val="20"/>
        <w:rPr>
          <w:rFonts w:hint="default"/>
          <w:color w:val="auto"/>
          <w:highlight w:val="none"/>
        </w:rPr>
      </w:pPr>
    </w:p>
    <w:p w14:paraId="0B59F4F0">
      <w:pPr>
        <w:pStyle w:val="20"/>
        <w:jc w:val="center"/>
        <w:outlineLvl w:val="0"/>
        <w:rPr>
          <w:rFonts w:ascii="仿宋_GB2312" w:hAnsi="仿宋_GB2312" w:eastAsia="仿宋_GB2312" w:cs="仿宋_GB2312"/>
          <w:b/>
          <w:color w:val="auto"/>
          <w:sz w:val="48"/>
          <w:highlight w:val="none"/>
        </w:rPr>
      </w:pPr>
      <w:bookmarkStart w:id="0" w:name="_Toc26183"/>
      <w:bookmarkStart w:id="1" w:name="_Toc484"/>
    </w:p>
    <w:p w14:paraId="3764E6A1">
      <w:pPr>
        <w:pStyle w:val="20"/>
        <w:jc w:val="center"/>
        <w:outlineLvl w:val="0"/>
        <w:rPr>
          <w:rFonts w:ascii="仿宋_GB2312" w:hAnsi="仿宋_GB2312" w:eastAsia="仿宋_GB2312" w:cs="仿宋_GB2312"/>
          <w:b/>
          <w:color w:val="auto"/>
          <w:sz w:val="48"/>
          <w:highlight w:val="none"/>
        </w:rPr>
      </w:pPr>
    </w:p>
    <w:bookmarkEnd w:id="0"/>
    <w:bookmarkEnd w:id="1"/>
    <w:p w14:paraId="658C20AC">
      <w:pPr>
        <w:pStyle w:val="20"/>
        <w:jc w:val="center"/>
        <w:outlineLvl w:val="0"/>
        <w:rPr>
          <w:rFonts w:ascii="仿宋_GB2312" w:hAnsi="仿宋_GB2312" w:eastAsia="仿宋_GB2312" w:cs="仿宋_GB2312"/>
          <w:b/>
          <w:color w:val="auto"/>
          <w:sz w:val="48"/>
          <w:highlight w:val="none"/>
        </w:rPr>
      </w:pPr>
      <w:bookmarkStart w:id="2" w:name="_Toc27930"/>
      <w:bookmarkStart w:id="3" w:name="_Toc7920"/>
      <w:r>
        <w:rPr>
          <w:rFonts w:ascii="仿宋_GB2312" w:hAnsi="仿宋_GB2312" w:eastAsia="仿宋_GB2312" w:cs="仿宋_GB2312"/>
          <w:b/>
          <w:color w:val="auto"/>
          <w:sz w:val="48"/>
          <w:highlight w:val="none"/>
        </w:rPr>
        <w:t>招标文件</w:t>
      </w:r>
      <w:bookmarkEnd w:id="2"/>
      <w:bookmarkEnd w:id="3"/>
    </w:p>
    <w:p w14:paraId="2244608C">
      <w:pPr>
        <w:pStyle w:val="20"/>
        <w:jc w:val="center"/>
        <w:outlineLvl w:val="0"/>
        <w:rPr>
          <w:rFonts w:ascii="仿宋_GB2312" w:hAnsi="仿宋_GB2312" w:eastAsia="仿宋_GB2312" w:cs="仿宋_GB2312"/>
          <w:b/>
          <w:color w:val="auto"/>
          <w:sz w:val="48"/>
          <w:highlight w:val="none"/>
        </w:rPr>
      </w:pPr>
    </w:p>
    <w:p w14:paraId="54E43C98">
      <w:pPr>
        <w:pStyle w:val="20"/>
        <w:jc w:val="center"/>
        <w:outlineLvl w:val="0"/>
        <w:rPr>
          <w:rFonts w:hint="default" w:ascii="仿宋_GB2312" w:hAnsi="仿宋_GB2312" w:eastAsia="仿宋_GB2312" w:cs="仿宋_GB2312"/>
          <w:b/>
          <w:color w:val="auto"/>
          <w:sz w:val="48"/>
          <w:highlight w:val="none"/>
          <w:lang w:val="en-US" w:eastAsia="zh-CN"/>
        </w:rPr>
      </w:pPr>
      <w:r>
        <w:rPr>
          <w:rFonts w:hint="eastAsia" w:ascii="仿宋_GB2312" w:hAnsi="仿宋_GB2312" w:eastAsia="仿宋_GB2312" w:cs="仿宋_GB2312"/>
          <w:b/>
          <w:color w:val="auto"/>
          <w:sz w:val="48"/>
          <w:highlight w:val="none"/>
          <w:lang w:val="en-US" w:eastAsia="zh-CN"/>
        </w:rPr>
        <w:t>预公告稿</w:t>
      </w:r>
    </w:p>
    <w:p w14:paraId="072B14A1">
      <w:pPr>
        <w:pStyle w:val="20"/>
        <w:jc w:val="center"/>
        <w:outlineLvl w:val="0"/>
        <w:rPr>
          <w:rFonts w:ascii="仿宋_GB2312" w:hAnsi="仿宋_GB2312" w:eastAsia="仿宋_GB2312" w:cs="仿宋_GB2312"/>
          <w:b/>
          <w:color w:val="auto"/>
          <w:sz w:val="48"/>
          <w:highlight w:val="none"/>
        </w:rPr>
      </w:pPr>
    </w:p>
    <w:p w14:paraId="4ECA8C41">
      <w:pPr>
        <w:pStyle w:val="20"/>
        <w:jc w:val="center"/>
        <w:outlineLvl w:val="0"/>
        <w:rPr>
          <w:rFonts w:ascii="仿宋_GB2312" w:hAnsi="仿宋_GB2312" w:eastAsia="仿宋_GB2312" w:cs="仿宋_GB2312"/>
          <w:b/>
          <w:color w:val="auto"/>
          <w:sz w:val="48"/>
          <w:highlight w:val="none"/>
        </w:rPr>
      </w:pPr>
    </w:p>
    <w:p w14:paraId="6A6D3F3F">
      <w:pPr>
        <w:pStyle w:val="20"/>
        <w:jc w:val="center"/>
        <w:outlineLvl w:val="2"/>
        <w:rPr>
          <w:rFonts w:hint="default" w:eastAsia="仿宋_GB2312"/>
          <w:color w:val="auto"/>
          <w:highlight w:val="none"/>
          <w:lang w:val="en-US" w:eastAsia="zh-CN"/>
        </w:rPr>
      </w:pPr>
      <w:r>
        <w:rPr>
          <w:rFonts w:ascii="仿宋_GB2312" w:hAnsi="仿宋_GB2312" w:eastAsia="仿宋_GB2312" w:cs="仿宋_GB2312"/>
          <w:b/>
          <w:color w:val="auto"/>
          <w:sz w:val="28"/>
          <w:highlight w:val="none"/>
        </w:rPr>
        <w:t>项目名称：</w:t>
      </w:r>
      <w:r>
        <w:rPr>
          <w:rFonts w:hint="eastAsia" w:ascii="仿宋_GB2312" w:hAnsi="仿宋_GB2312" w:eastAsia="仿宋_GB2312" w:cs="仿宋_GB2312"/>
          <w:b/>
          <w:color w:val="auto"/>
          <w:sz w:val="28"/>
          <w:highlight w:val="none"/>
          <w:lang w:eastAsia="zh-CN"/>
        </w:rPr>
        <w:t>二次供水</w:t>
      </w:r>
      <w:r>
        <w:rPr>
          <w:rFonts w:hint="eastAsia" w:ascii="仿宋_GB2312" w:hAnsi="仿宋_GB2312" w:eastAsia="仿宋_GB2312" w:cs="仿宋_GB2312"/>
          <w:b/>
          <w:color w:val="auto"/>
          <w:sz w:val="28"/>
          <w:highlight w:val="none"/>
          <w:lang w:val="en-US" w:eastAsia="zh-CN"/>
        </w:rPr>
        <w:t>设备采购安装及标准化泵房改造</w:t>
      </w:r>
    </w:p>
    <w:p w14:paraId="5477EAF7">
      <w:pPr>
        <w:pStyle w:val="20"/>
        <w:jc w:val="center"/>
        <w:outlineLvl w:val="2"/>
        <w:rPr>
          <w:rFonts w:hint="default" w:eastAsia="仿宋_GB2312"/>
          <w:color w:val="auto"/>
          <w:highlight w:val="none"/>
          <w:lang w:eastAsia="zh-CN"/>
        </w:rPr>
      </w:pPr>
      <w:r>
        <w:rPr>
          <w:rFonts w:ascii="仿宋_GB2312" w:hAnsi="仿宋_GB2312" w:eastAsia="仿宋_GB2312" w:cs="仿宋_GB2312"/>
          <w:b/>
          <w:color w:val="auto"/>
          <w:sz w:val="28"/>
          <w:highlight w:val="none"/>
        </w:rPr>
        <w:t>项目编号：</w:t>
      </w:r>
      <w:r>
        <w:rPr>
          <w:rFonts w:hint="eastAsia" w:ascii="仿宋_GB2312" w:hAnsi="仿宋_GB2312" w:eastAsia="仿宋_GB2312" w:cs="仿宋_GB2312"/>
          <w:b/>
          <w:color w:val="auto"/>
          <w:sz w:val="28"/>
          <w:highlight w:val="none"/>
          <w:lang w:eastAsia="zh-CN"/>
        </w:rPr>
        <w:t>M3504037202000102</w:t>
      </w:r>
    </w:p>
    <w:p w14:paraId="02A4C7DF">
      <w:pPr>
        <w:pStyle w:val="20"/>
        <w:jc w:val="center"/>
        <w:outlineLvl w:val="2"/>
        <w:rPr>
          <w:rFonts w:hint="default" w:eastAsia="仿宋_GB2312"/>
          <w:color w:val="auto"/>
          <w:highlight w:val="none"/>
          <w:lang w:eastAsia="zh-CN"/>
        </w:rPr>
      </w:pPr>
      <w:r>
        <w:rPr>
          <w:rFonts w:hint="eastAsia" w:ascii="仿宋_GB2312" w:hAnsi="仿宋_GB2312" w:eastAsia="仿宋_GB2312" w:cs="仿宋_GB2312"/>
          <w:b/>
          <w:color w:val="auto"/>
          <w:sz w:val="28"/>
          <w:highlight w:val="none"/>
          <w:lang w:val="en-US" w:eastAsia="zh-CN"/>
        </w:rPr>
        <w:t>采购人</w:t>
      </w:r>
      <w:r>
        <w:rPr>
          <w:rFonts w:ascii="仿宋_GB2312" w:hAnsi="仿宋_GB2312" w:eastAsia="仿宋_GB2312" w:cs="仿宋_GB2312"/>
          <w:b/>
          <w:color w:val="auto"/>
          <w:sz w:val="28"/>
          <w:highlight w:val="none"/>
        </w:rPr>
        <w:t>：</w:t>
      </w:r>
      <w:r>
        <w:rPr>
          <w:rFonts w:hint="eastAsia" w:ascii="仿宋_GB2312" w:hAnsi="仿宋_GB2312" w:eastAsia="仿宋_GB2312" w:cs="仿宋_GB2312"/>
          <w:b/>
          <w:color w:val="auto"/>
          <w:sz w:val="28"/>
          <w:highlight w:val="none"/>
          <w:lang w:eastAsia="zh-CN"/>
        </w:rPr>
        <w:t>三明市城市公用物资贸易有限公司</w:t>
      </w:r>
    </w:p>
    <w:p w14:paraId="32F244E6">
      <w:pPr>
        <w:pStyle w:val="20"/>
        <w:jc w:val="center"/>
        <w:outlineLvl w:val="2"/>
        <w:rPr>
          <w:rFonts w:hint="default" w:eastAsia="仿宋_GB2312"/>
          <w:color w:val="auto"/>
          <w:highlight w:val="none"/>
          <w:lang w:eastAsia="zh-CN"/>
        </w:rPr>
      </w:pPr>
      <w:r>
        <w:rPr>
          <w:rFonts w:ascii="仿宋_GB2312" w:hAnsi="仿宋_GB2312" w:eastAsia="仿宋_GB2312" w:cs="仿宋_GB2312"/>
          <w:b/>
          <w:color w:val="auto"/>
          <w:sz w:val="28"/>
          <w:highlight w:val="none"/>
        </w:rPr>
        <w:t>代理机构：</w:t>
      </w:r>
      <w:r>
        <w:rPr>
          <w:rFonts w:hint="eastAsia" w:ascii="仿宋_GB2312" w:hAnsi="仿宋_GB2312" w:eastAsia="仿宋_GB2312" w:cs="仿宋_GB2312"/>
          <w:b/>
          <w:color w:val="auto"/>
          <w:sz w:val="28"/>
          <w:highlight w:val="none"/>
          <w:lang w:eastAsia="zh-CN"/>
        </w:rPr>
        <w:t>三明市两山项目服务有限公司</w:t>
      </w:r>
    </w:p>
    <w:p w14:paraId="1F2F5CD2">
      <w:pPr>
        <w:pStyle w:val="20"/>
        <w:jc w:val="center"/>
        <w:outlineLvl w:val="2"/>
        <w:rPr>
          <w:rFonts w:hint="default"/>
          <w:color w:val="auto"/>
          <w:highlight w:val="none"/>
        </w:rPr>
      </w:pPr>
      <w:r>
        <w:rPr>
          <w:rFonts w:ascii="仿宋_GB2312" w:hAnsi="仿宋_GB2312" w:eastAsia="仿宋_GB2312" w:cs="仿宋_GB2312"/>
          <w:b/>
          <w:color w:val="auto"/>
          <w:sz w:val="28"/>
          <w:highlight w:val="none"/>
        </w:rPr>
        <w:t>编制时间：2026年</w:t>
      </w:r>
      <w:r>
        <w:rPr>
          <w:rFonts w:hint="eastAsia" w:ascii="仿宋_GB2312" w:hAnsi="仿宋_GB2312" w:eastAsia="仿宋_GB2312" w:cs="仿宋_GB2312"/>
          <w:b/>
          <w:color w:val="auto"/>
          <w:sz w:val="28"/>
          <w:highlight w:val="none"/>
          <w:u w:val="single"/>
          <w:lang w:val="en-US" w:eastAsia="zh-CN"/>
        </w:rPr>
        <w:t>9</w:t>
      </w:r>
      <w:r>
        <w:rPr>
          <w:rFonts w:ascii="仿宋_GB2312" w:hAnsi="仿宋_GB2312" w:eastAsia="仿宋_GB2312" w:cs="仿宋_GB2312"/>
          <w:b/>
          <w:color w:val="auto"/>
          <w:sz w:val="28"/>
          <w:highlight w:val="none"/>
        </w:rPr>
        <w:t>月</w:t>
      </w:r>
    </w:p>
    <w:p w14:paraId="3F85753E">
      <w:pPr>
        <w:rPr>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42508DBA">
      <w:pPr>
        <w:pStyle w:val="20"/>
        <w:keepNext w:val="0"/>
        <w:keepLines w:val="0"/>
        <w:pageBreakBefore w:val="0"/>
        <w:kinsoku/>
        <w:overflowPunct/>
        <w:topLinePunct w:val="0"/>
        <w:autoSpaceDE/>
        <w:autoSpaceDN/>
        <w:bidi w:val="0"/>
        <w:adjustRightInd/>
        <w:snapToGrid/>
        <w:spacing w:line="480" w:lineRule="exact"/>
        <w:jc w:val="center"/>
        <w:textAlignment w:val="auto"/>
        <w:outlineLvl w:val="1"/>
        <w:rPr>
          <w:rFonts w:hint="eastAsia" w:eastAsia="仿宋_GB2312"/>
          <w:color w:val="auto"/>
          <w:highlight w:val="none"/>
          <w:lang w:eastAsia="zh-CN"/>
        </w:rPr>
      </w:pPr>
      <w:r>
        <w:rPr>
          <w:rFonts w:ascii="仿宋_GB2312" w:hAnsi="仿宋_GB2312" w:eastAsia="仿宋_GB2312" w:cs="仿宋_GB2312"/>
          <w:b/>
          <w:color w:val="auto"/>
          <w:sz w:val="36"/>
          <w:highlight w:val="none"/>
        </w:rPr>
        <w:t xml:space="preserve">第一章 </w:t>
      </w:r>
      <w:r>
        <w:rPr>
          <w:rFonts w:hint="eastAsia" w:ascii="仿宋_GB2312" w:hAnsi="仿宋_GB2312" w:eastAsia="仿宋_GB2312" w:cs="仿宋_GB2312"/>
          <w:b/>
          <w:color w:val="auto"/>
          <w:sz w:val="36"/>
          <w:highlight w:val="none"/>
          <w:lang w:val="en-US" w:eastAsia="zh-CN"/>
        </w:rPr>
        <w:t>招标公告</w:t>
      </w:r>
    </w:p>
    <w:p w14:paraId="65044DE5">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eastAsia="zh-CN"/>
        </w:rPr>
        <w:t>三明市两山项目服务有限公司</w:t>
      </w:r>
      <w:r>
        <w:rPr>
          <w:rFonts w:ascii="宋体" w:hAnsi="宋体" w:eastAsia="宋体" w:cs="宋体"/>
          <w:color w:val="auto"/>
          <w:sz w:val="24"/>
          <w:szCs w:val="24"/>
          <w:highlight w:val="none"/>
        </w:rPr>
        <w:t>采用</w:t>
      </w:r>
      <w:r>
        <w:rPr>
          <w:rFonts w:ascii="宋体" w:hAnsi="宋体" w:eastAsia="宋体" w:cs="宋体"/>
          <w:color w:val="auto"/>
          <w:sz w:val="24"/>
          <w:szCs w:val="24"/>
          <w:highlight w:val="none"/>
          <w:u w:val="single"/>
        </w:rPr>
        <w:t>公开招标</w:t>
      </w:r>
      <w:r>
        <w:rPr>
          <w:rFonts w:ascii="宋体" w:hAnsi="宋体" w:eastAsia="宋体" w:cs="宋体"/>
          <w:color w:val="auto"/>
          <w:sz w:val="24"/>
          <w:szCs w:val="24"/>
          <w:highlight w:val="none"/>
        </w:rPr>
        <w:t>方式组织</w:t>
      </w:r>
      <w:r>
        <w:rPr>
          <w:rFonts w:hint="eastAsia" w:ascii="宋体" w:hAnsi="宋体" w:eastAsia="宋体" w:cs="宋体"/>
          <w:color w:val="auto"/>
          <w:sz w:val="24"/>
          <w:szCs w:val="24"/>
          <w:highlight w:val="none"/>
          <w:u w:val="single"/>
          <w:lang w:eastAsia="zh-CN"/>
        </w:rPr>
        <w:t>二次供水设备采购安装及标准化泵房改造</w:t>
      </w:r>
      <w:r>
        <w:rPr>
          <w:rFonts w:ascii="宋体" w:hAnsi="宋体" w:eastAsia="宋体" w:cs="宋体"/>
          <w:color w:val="auto"/>
          <w:sz w:val="24"/>
          <w:szCs w:val="24"/>
          <w:highlight w:val="none"/>
        </w:rPr>
        <w:t xml:space="preserve"> （以下简称：“本项目”）的</w:t>
      </w:r>
      <w:r>
        <w:rPr>
          <w:rFonts w:ascii="宋体" w:hAnsi="宋体" w:eastAsia="宋体" w:cs="宋体"/>
          <w:color w:val="auto"/>
          <w:sz w:val="24"/>
          <w:szCs w:val="24"/>
          <w:highlight w:val="none"/>
          <w:lang w:eastAsia="zh-CN"/>
        </w:rPr>
        <w:t>企业</w:t>
      </w:r>
      <w:r>
        <w:rPr>
          <w:rFonts w:ascii="宋体" w:hAnsi="宋体" w:eastAsia="宋体" w:cs="宋体"/>
          <w:color w:val="auto"/>
          <w:sz w:val="24"/>
          <w:szCs w:val="24"/>
          <w:highlight w:val="none"/>
        </w:rPr>
        <w:t>采购活动，现</w:t>
      </w:r>
      <w:r>
        <w:rPr>
          <w:rFonts w:hint="eastAsia" w:ascii="宋体" w:hAnsi="宋体" w:eastAsia="宋体" w:cs="宋体"/>
          <w:color w:val="auto"/>
          <w:sz w:val="24"/>
          <w:szCs w:val="24"/>
          <w:highlight w:val="none"/>
          <w:lang w:val="en-US" w:eastAsia="zh-CN"/>
        </w:rPr>
        <w:t>欢迎供应商前来</w:t>
      </w:r>
      <w:r>
        <w:rPr>
          <w:rFonts w:ascii="宋体" w:hAnsi="宋体" w:eastAsia="宋体" w:cs="宋体"/>
          <w:color w:val="auto"/>
          <w:sz w:val="24"/>
          <w:szCs w:val="24"/>
          <w:highlight w:val="none"/>
        </w:rPr>
        <w:t>参加。</w:t>
      </w:r>
    </w:p>
    <w:p w14:paraId="0CF46611">
      <w:pPr>
        <w:pStyle w:val="20"/>
        <w:keepNext w:val="0"/>
        <w:keepLines w:val="0"/>
        <w:pageBreakBefore w:val="0"/>
        <w:kinsoku/>
        <w:overflowPunct/>
        <w:topLinePunct w:val="0"/>
        <w:autoSpaceDE/>
        <w:autoSpaceDN/>
        <w:bidi w:val="0"/>
        <w:adjustRightInd/>
        <w:snapToGrid/>
        <w:spacing w:line="480" w:lineRule="exact"/>
        <w:ind w:firstLine="482"/>
        <w:textAlignment w:val="auto"/>
        <w:outlineLvl w:val="2"/>
        <w:rPr>
          <w:rFonts w:ascii="宋体" w:hAnsi="宋体" w:eastAsia="宋体" w:cs="宋体"/>
          <w:color w:val="auto"/>
          <w:sz w:val="24"/>
          <w:szCs w:val="24"/>
          <w:highlight w:val="none"/>
          <w:lang w:eastAsia="zh-CN"/>
        </w:rPr>
      </w:pPr>
      <w:r>
        <w:rPr>
          <w:rFonts w:ascii="宋体" w:hAnsi="宋体" w:eastAsia="宋体" w:cs="宋体"/>
          <w:b/>
          <w:color w:val="auto"/>
          <w:sz w:val="24"/>
          <w:szCs w:val="24"/>
          <w:highlight w:val="none"/>
        </w:rPr>
        <w:t>1、</w:t>
      </w:r>
      <w:r>
        <w:rPr>
          <w:rFonts w:ascii="宋体" w:hAnsi="宋体" w:eastAsia="宋体" w:cs="宋体"/>
          <w:b/>
          <w:color w:val="auto"/>
          <w:sz w:val="24"/>
          <w:szCs w:val="24"/>
          <w:highlight w:val="none"/>
          <w:lang w:eastAsia="zh-CN"/>
        </w:rPr>
        <w:t>项目名称</w:t>
      </w:r>
      <w:r>
        <w:rPr>
          <w:rFonts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eastAsia="zh-CN"/>
        </w:rPr>
        <w:t>二次供水设备采购安装及标准化泵房改造</w:t>
      </w:r>
    </w:p>
    <w:p w14:paraId="552DD60F">
      <w:pPr>
        <w:pStyle w:val="20"/>
        <w:keepNext w:val="0"/>
        <w:keepLines w:val="0"/>
        <w:pageBreakBefore w:val="0"/>
        <w:kinsoku/>
        <w:overflowPunct/>
        <w:topLinePunct w:val="0"/>
        <w:autoSpaceDE/>
        <w:autoSpaceDN/>
        <w:bidi w:val="0"/>
        <w:adjustRightInd/>
        <w:snapToGrid/>
        <w:spacing w:line="480" w:lineRule="exact"/>
        <w:ind w:firstLine="482"/>
        <w:textAlignment w:val="auto"/>
        <w:outlineLvl w:val="2"/>
        <w:rPr>
          <w:rFonts w:ascii="宋体" w:hAnsi="宋体" w:eastAsia="宋体" w:cs="宋体"/>
          <w:color w:val="auto"/>
          <w:sz w:val="24"/>
          <w:szCs w:val="24"/>
          <w:highlight w:val="none"/>
          <w:lang w:eastAsia="zh-CN"/>
        </w:rPr>
      </w:pPr>
      <w:r>
        <w:rPr>
          <w:rFonts w:ascii="宋体" w:hAnsi="宋体" w:eastAsia="宋体" w:cs="宋体"/>
          <w:b/>
          <w:color w:val="auto"/>
          <w:sz w:val="24"/>
          <w:szCs w:val="24"/>
          <w:highlight w:val="none"/>
        </w:rPr>
        <w:t>2、项目编号：</w:t>
      </w:r>
      <w:r>
        <w:rPr>
          <w:rFonts w:hint="eastAsia" w:ascii="宋体" w:hAnsi="宋体" w:eastAsia="宋体" w:cs="宋体"/>
          <w:b/>
          <w:color w:val="auto"/>
          <w:sz w:val="24"/>
          <w:szCs w:val="24"/>
          <w:highlight w:val="none"/>
          <w:lang w:eastAsia="zh-CN"/>
        </w:rPr>
        <w:t>M3504037202000102</w:t>
      </w:r>
    </w:p>
    <w:p w14:paraId="04A5BE12">
      <w:pPr>
        <w:pStyle w:val="20"/>
        <w:keepNext w:val="0"/>
        <w:keepLines w:val="0"/>
        <w:pageBreakBefore w:val="0"/>
        <w:kinsoku/>
        <w:overflowPunct/>
        <w:topLinePunct w:val="0"/>
        <w:autoSpaceDE/>
        <w:autoSpaceDN/>
        <w:bidi w:val="0"/>
        <w:adjustRightInd/>
        <w:snapToGrid/>
        <w:spacing w:line="480" w:lineRule="exact"/>
        <w:ind w:firstLine="482"/>
        <w:textAlignment w:val="auto"/>
        <w:outlineLvl w:val="2"/>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3</w:t>
      </w:r>
      <w:r>
        <w:rPr>
          <w:rFonts w:ascii="宋体" w:hAnsi="宋体" w:eastAsia="宋体" w:cs="宋体"/>
          <w:b/>
          <w:color w:val="auto"/>
          <w:sz w:val="24"/>
          <w:szCs w:val="24"/>
          <w:highlight w:val="none"/>
        </w:rPr>
        <w:t>、</w:t>
      </w:r>
      <w:r>
        <w:rPr>
          <w:rFonts w:hint="eastAsia" w:ascii="宋体" w:hAnsi="宋体" w:eastAsia="宋体" w:cs="宋体"/>
          <w:b/>
          <w:bCs/>
          <w:i w:val="0"/>
          <w:iCs w:val="0"/>
          <w:caps w:val="0"/>
          <w:color w:val="333333"/>
          <w:spacing w:val="0"/>
          <w:sz w:val="24"/>
          <w:szCs w:val="24"/>
          <w:highlight w:val="none"/>
          <w:shd w:val="clear" w:color="auto" w:fill="FFFFFF"/>
          <w:lang w:val="en-US" w:eastAsia="zh-CN"/>
        </w:rPr>
        <w:t>招标</w:t>
      </w:r>
      <w:r>
        <w:rPr>
          <w:rFonts w:hint="eastAsia" w:ascii="宋体" w:hAnsi="宋体" w:eastAsia="宋体" w:cs="宋体"/>
          <w:b/>
          <w:bCs/>
          <w:i w:val="0"/>
          <w:iCs w:val="0"/>
          <w:caps w:val="0"/>
          <w:color w:val="333333"/>
          <w:spacing w:val="0"/>
          <w:sz w:val="24"/>
          <w:szCs w:val="24"/>
          <w:highlight w:val="none"/>
          <w:shd w:val="clear" w:color="auto" w:fill="FFFFFF"/>
        </w:rPr>
        <w:t>内容及要求</w:t>
      </w:r>
      <w:r>
        <w:rPr>
          <w:rFonts w:hint="eastAsia" w:ascii="宋体" w:hAnsi="宋体" w:eastAsia="宋体" w:cs="宋体"/>
          <w:b/>
          <w:bCs/>
          <w:i w:val="0"/>
          <w:iCs w:val="0"/>
          <w:caps w:val="0"/>
          <w:color w:val="333333"/>
          <w:spacing w:val="0"/>
          <w:sz w:val="24"/>
          <w:szCs w:val="24"/>
          <w:highlight w:val="none"/>
          <w:shd w:val="clear" w:color="auto" w:fill="FFFFFF"/>
          <w:lang w:eastAsia="zh-CN"/>
        </w:rPr>
        <w:t>、</w:t>
      </w:r>
      <w:r>
        <w:rPr>
          <w:rFonts w:ascii="宋体" w:hAnsi="宋体" w:eastAsia="宋体" w:cs="宋体"/>
          <w:b/>
          <w:color w:val="auto"/>
          <w:sz w:val="24"/>
          <w:szCs w:val="24"/>
          <w:highlight w:val="none"/>
        </w:rPr>
        <w:t>最高限价：</w:t>
      </w:r>
    </w:p>
    <w:p w14:paraId="3562E7FB">
      <w:pPr>
        <w:pStyle w:val="20"/>
        <w:keepNext w:val="0"/>
        <w:keepLines w:val="0"/>
        <w:pageBreakBefore w:val="0"/>
        <w:kinsoku/>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采购包1：</w:t>
      </w:r>
    </w:p>
    <w:p w14:paraId="00B66097">
      <w:pPr>
        <w:pStyle w:val="20"/>
        <w:keepNext w:val="0"/>
        <w:keepLines w:val="0"/>
        <w:pageBreakBefore w:val="0"/>
        <w:kinsoku/>
        <w:overflowPunct/>
        <w:topLinePunct w:val="0"/>
        <w:autoSpaceDE/>
        <w:autoSpaceDN/>
        <w:bidi w:val="0"/>
        <w:adjustRightInd/>
        <w:snapToGrid/>
        <w:spacing w:line="480" w:lineRule="exact"/>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采购包预算金额（元）：13203540.00（不含税）</w:t>
      </w:r>
    </w:p>
    <w:p w14:paraId="550BB3AD">
      <w:pPr>
        <w:pStyle w:val="20"/>
        <w:keepNext w:val="0"/>
        <w:keepLines w:val="0"/>
        <w:pageBreakBefore w:val="0"/>
        <w:kinsoku/>
        <w:overflowPunct/>
        <w:topLinePunct w:val="0"/>
        <w:autoSpaceDE/>
        <w:autoSpaceDN/>
        <w:bidi w:val="0"/>
        <w:adjustRightInd/>
        <w:snapToGrid/>
        <w:spacing w:line="480" w:lineRule="exact"/>
        <w:ind w:firstLine="480" w:firstLineChars="200"/>
        <w:textAlignment w:val="auto"/>
        <w:rPr>
          <w:rFonts w:hint="default" w:ascii="宋体" w:hAnsi="宋体" w:eastAsia="宋体" w:cs="宋体"/>
          <w:color w:val="auto"/>
          <w:sz w:val="24"/>
          <w:szCs w:val="24"/>
          <w:highlight w:val="none"/>
          <w:lang w:val="en-US" w:eastAsia="zh-CN"/>
        </w:rPr>
      </w:pPr>
      <w:r>
        <w:rPr>
          <w:rFonts w:ascii="宋体" w:hAnsi="宋体" w:eastAsia="宋体" w:cs="宋体"/>
          <w:color w:val="auto"/>
          <w:sz w:val="24"/>
          <w:szCs w:val="24"/>
          <w:highlight w:val="none"/>
        </w:rPr>
        <w:t>采购包最高限价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元）</w:t>
      </w:r>
      <w:r>
        <w:rPr>
          <w:rFonts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13203540.00（不含税）</w:t>
      </w:r>
    </w:p>
    <w:p w14:paraId="68450E90">
      <w:pPr>
        <w:pStyle w:val="20"/>
        <w:keepNext w:val="0"/>
        <w:keepLines w:val="0"/>
        <w:pageBreakBefore w:val="0"/>
        <w:kinsoku/>
        <w:overflowPunct/>
        <w:topLinePunct w:val="0"/>
        <w:autoSpaceDE/>
        <w:autoSpaceDN/>
        <w:bidi w:val="0"/>
        <w:adjustRightInd/>
        <w:snapToGrid/>
        <w:spacing w:line="480" w:lineRule="exact"/>
        <w:ind w:firstLine="480" w:firstLineChars="200"/>
        <w:textAlignment w:val="auto"/>
        <w:rPr>
          <w:rFonts w:hint="default" w:ascii="宋体" w:hAnsi="宋体" w:eastAsia="宋体" w:cs="宋体"/>
          <w:color w:val="auto"/>
          <w:sz w:val="24"/>
          <w:szCs w:val="24"/>
          <w:highlight w:val="none"/>
          <w:lang w:val="en-US" w:eastAsia="zh-CN"/>
        </w:rPr>
      </w:pPr>
      <w:r>
        <w:rPr>
          <w:rFonts w:ascii="宋体" w:hAnsi="宋体" w:eastAsia="宋体" w:cs="宋体"/>
          <w:color w:val="auto"/>
          <w:sz w:val="24"/>
          <w:szCs w:val="24"/>
          <w:highlight w:val="none"/>
        </w:rPr>
        <w:t>采购包保证金金额</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元）</w:t>
      </w:r>
      <w:r>
        <w:rPr>
          <w:rFonts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260000.00</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59"/>
        <w:gridCol w:w="2370"/>
        <w:gridCol w:w="891"/>
        <w:gridCol w:w="2947"/>
        <w:gridCol w:w="1458"/>
      </w:tblGrid>
      <w:tr w14:paraId="4DBBF9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5" w:hRule="atLeast"/>
        </w:trPr>
        <w:tc>
          <w:tcPr>
            <w:tcW w:w="759" w:type="dxa"/>
            <w:vAlign w:val="center"/>
          </w:tcPr>
          <w:p w14:paraId="2CE8EB6D">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序号</w:t>
            </w:r>
          </w:p>
        </w:tc>
        <w:tc>
          <w:tcPr>
            <w:tcW w:w="2370" w:type="dxa"/>
            <w:vAlign w:val="center"/>
          </w:tcPr>
          <w:p w14:paraId="30CD74DF">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标的名称</w:t>
            </w:r>
          </w:p>
        </w:tc>
        <w:tc>
          <w:tcPr>
            <w:tcW w:w="891" w:type="dxa"/>
            <w:vAlign w:val="center"/>
          </w:tcPr>
          <w:p w14:paraId="42B4CB4D">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数量</w:t>
            </w:r>
          </w:p>
        </w:tc>
        <w:tc>
          <w:tcPr>
            <w:tcW w:w="2947" w:type="dxa"/>
            <w:vAlign w:val="center"/>
          </w:tcPr>
          <w:p w14:paraId="59B10B0F">
            <w:pPr>
              <w:pStyle w:val="20"/>
              <w:keepNext w:val="0"/>
              <w:keepLines w:val="0"/>
              <w:pageBreakBefore w:val="0"/>
              <w:kinsoku/>
              <w:overflowPunct/>
              <w:topLinePunct w:val="0"/>
              <w:autoSpaceDE/>
              <w:autoSpaceDN/>
              <w:bidi w:val="0"/>
              <w:adjustRightInd/>
              <w:snapToGrid/>
              <w:spacing w:line="480" w:lineRule="exact"/>
              <w:jc w:val="center"/>
              <w:textAlignment w:val="auto"/>
              <w:rPr>
                <w:rFonts w:hint="default" w:ascii="宋体" w:hAnsi="宋体" w:eastAsia="宋体" w:cs="宋体"/>
                <w:color w:val="auto"/>
                <w:sz w:val="24"/>
                <w:szCs w:val="24"/>
                <w:highlight w:val="none"/>
                <w:lang w:val="en-US" w:eastAsia="zh-CN"/>
              </w:rPr>
            </w:pPr>
            <w:r>
              <w:rPr>
                <w:rFonts w:ascii="宋体" w:hAnsi="宋体" w:eastAsia="宋体" w:cs="宋体"/>
                <w:color w:val="auto"/>
                <w:sz w:val="24"/>
                <w:szCs w:val="24"/>
                <w:highlight w:val="none"/>
                <w:lang w:eastAsia="zh-CN"/>
              </w:rPr>
              <w:t>标的金额</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元）</w:t>
            </w:r>
          </w:p>
        </w:tc>
        <w:tc>
          <w:tcPr>
            <w:tcW w:w="1458" w:type="dxa"/>
            <w:vAlign w:val="center"/>
          </w:tcPr>
          <w:p w14:paraId="6DDC6500">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计量单位</w:t>
            </w:r>
          </w:p>
        </w:tc>
      </w:tr>
      <w:tr w14:paraId="12B5AF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73" w:hRule="atLeast"/>
        </w:trPr>
        <w:tc>
          <w:tcPr>
            <w:tcW w:w="759" w:type="dxa"/>
            <w:vAlign w:val="center"/>
          </w:tcPr>
          <w:p w14:paraId="619E227F">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1</w:t>
            </w:r>
          </w:p>
        </w:tc>
        <w:tc>
          <w:tcPr>
            <w:tcW w:w="2370" w:type="dxa"/>
            <w:vAlign w:val="center"/>
          </w:tcPr>
          <w:p w14:paraId="4F411116">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二次供水设备采购安装及标准化泵房改造</w:t>
            </w:r>
          </w:p>
        </w:tc>
        <w:tc>
          <w:tcPr>
            <w:tcW w:w="891" w:type="dxa"/>
            <w:vAlign w:val="center"/>
          </w:tcPr>
          <w:p w14:paraId="7738A2A6">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1</w:t>
            </w:r>
          </w:p>
        </w:tc>
        <w:tc>
          <w:tcPr>
            <w:tcW w:w="2947" w:type="dxa"/>
            <w:vAlign w:val="center"/>
          </w:tcPr>
          <w:p w14:paraId="0E36C58B">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lang w:eastAsia="zh-CN"/>
              </w:rPr>
            </w:pPr>
          </w:p>
          <w:p w14:paraId="3ACE4FF5">
            <w:pPr>
              <w:keepNext w:val="0"/>
              <w:keepLines w:val="0"/>
              <w:pageBreakBefore w:val="0"/>
              <w:kinsoku/>
              <w:overflowPunct/>
              <w:topLinePunct w:val="0"/>
              <w:autoSpaceDE/>
              <w:autoSpaceDN/>
              <w:bidi w:val="0"/>
              <w:adjustRightInd/>
              <w:snapToGrid/>
              <w:spacing w:line="480" w:lineRule="exact"/>
              <w:jc w:val="center"/>
              <w:textAlignment w:val="auto"/>
              <w:rPr>
                <w:rFonts w:hint="default"/>
                <w:highlight w:val="none"/>
                <w:lang w:val="en-US"/>
              </w:rPr>
            </w:pPr>
            <w:r>
              <w:rPr>
                <w:rFonts w:hint="eastAsia" w:ascii="宋体" w:hAnsi="宋体" w:eastAsia="宋体" w:cs="宋体"/>
                <w:color w:val="auto"/>
                <w:sz w:val="24"/>
                <w:szCs w:val="24"/>
                <w:highlight w:val="none"/>
                <w:lang w:val="en-US" w:eastAsia="zh-CN"/>
              </w:rPr>
              <w:t>13203540.00（不含税）</w:t>
            </w:r>
          </w:p>
          <w:p w14:paraId="28AF2F91">
            <w:pPr>
              <w:keepNext w:val="0"/>
              <w:keepLines w:val="0"/>
              <w:pageBreakBefore w:val="0"/>
              <w:kinsoku/>
              <w:overflowPunct/>
              <w:topLinePunct w:val="0"/>
              <w:autoSpaceDE/>
              <w:autoSpaceDN/>
              <w:bidi w:val="0"/>
              <w:adjustRightInd/>
              <w:snapToGrid/>
              <w:spacing w:line="480" w:lineRule="exact"/>
              <w:textAlignment w:val="auto"/>
              <w:rPr>
                <w:highlight w:val="none"/>
              </w:rPr>
            </w:pPr>
          </w:p>
        </w:tc>
        <w:tc>
          <w:tcPr>
            <w:tcW w:w="1458" w:type="dxa"/>
            <w:vAlign w:val="center"/>
          </w:tcPr>
          <w:p w14:paraId="4B31CE3B">
            <w:pPr>
              <w:pStyle w:val="20"/>
              <w:keepNext w:val="0"/>
              <w:keepLines w:val="0"/>
              <w:pageBreakBefore w:val="0"/>
              <w:kinsoku/>
              <w:overflowPunct/>
              <w:topLinePunct w:val="0"/>
              <w:autoSpaceDE/>
              <w:autoSpaceDN/>
              <w:bidi w:val="0"/>
              <w:adjustRightInd/>
              <w:snapToGrid/>
              <w:spacing w:line="480" w:lineRule="exact"/>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批</w:t>
            </w:r>
          </w:p>
        </w:tc>
      </w:tr>
    </w:tbl>
    <w:p w14:paraId="3FF78E72">
      <w:pPr>
        <w:pStyle w:val="20"/>
        <w:keepNext w:val="0"/>
        <w:keepLines w:val="0"/>
        <w:pageBreakBefore w:val="0"/>
        <w:kinsoku/>
        <w:overflowPunct/>
        <w:topLinePunct w:val="0"/>
        <w:autoSpaceDE/>
        <w:autoSpaceDN/>
        <w:bidi w:val="0"/>
        <w:adjustRightInd/>
        <w:snapToGrid/>
        <w:spacing w:line="480" w:lineRule="exact"/>
        <w:ind w:firstLine="482"/>
        <w:textAlignment w:val="auto"/>
        <w:outlineLvl w:val="2"/>
        <w:rPr>
          <w:rFonts w:ascii="宋体" w:hAnsi="宋体" w:eastAsia="宋体" w:cs="宋体"/>
          <w:b/>
          <w:color w:val="auto"/>
          <w:sz w:val="24"/>
          <w:szCs w:val="24"/>
          <w:highlight w:val="none"/>
        </w:rPr>
      </w:pPr>
    </w:p>
    <w:p w14:paraId="600D2FC3">
      <w:pPr>
        <w:pStyle w:val="20"/>
        <w:keepNext w:val="0"/>
        <w:keepLines w:val="0"/>
        <w:pageBreakBefore w:val="0"/>
        <w:kinsoku/>
        <w:overflowPunct/>
        <w:topLinePunct w:val="0"/>
        <w:autoSpaceDE/>
        <w:autoSpaceDN/>
        <w:bidi w:val="0"/>
        <w:adjustRightInd/>
        <w:snapToGrid/>
        <w:spacing w:line="480" w:lineRule="exact"/>
        <w:ind w:firstLine="482"/>
        <w:textAlignment w:val="auto"/>
        <w:outlineLvl w:val="2"/>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4</w:t>
      </w:r>
      <w:r>
        <w:rPr>
          <w:rFonts w:ascii="宋体" w:hAnsi="宋体" w:eastAsia="宋体" w:cs="宋体"/>
          <w:b/>
          <w:color w:val="auto"/>
          <w:sz w:val="24"/>
          <w:szCs w:val="24"/>
          <w:highlight w:val="none"/>
        </w:rPr>
        <w:t>、投标人的资格要求</w:t>
      </w:r>
    </w:p>
    <w:p w14:paraId="5AB12677">
      <w:pPr>
        <w:pStyle w:val="20"/>
        <w:keepNext w:val="0"/>
        <w:keepLines w:val="0"/>
        <w:pageBreakBefore w:val="0"/>
        <w:kinsoku/>
        <w:overflowPunct/>
        <w:topLinePunct w:val="0"/>
        <w:autoSpaceDE/>
        <w:autoSpaceDN/>
        <w:bidi w:val="0"/>
        <w:adjustRightInd/>
        <w:snapToGrid/>
        <w:spacing w:line="480" w:lineRule="exact"/>
        <w:ind w:firstLine="960"/>
        <w:jc w:val="both"/>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ascii="宋体" w:hAnsi="宋体" w:eastAsia="宋体" w:cs="宋体"/>
          <w:color w:val="auto"/>
          <w:sz w:val="24"/>
          <w:szCs w:val="24"/>
          <w:highlight w:val="none"/>
        </w:rPr>
        <w:t>.1法定条件：符合政府采购法第二十二条第一款规定的条件。</w:t>
      </w:r>
    </w:p>
    <w:p w14:paraId="0D53B614">
      <w:pPr>
        <w:pStyle w:val="20"/>
        <w:keepNext w:val="0"/>
        <w:keepLines w:val="0"/>
        <w:pageBreakBefore w:val="0"/>
        <w:kinsoku/>
        <w:overflowPunct/>
        <w:topLinePunct w:val="0"/>
        <w:autoSpaceDE/>
        <w:autoSpaceDN/>
        <w:bidi w:val="0"/>
        <w:adjustRightInd/>
        <w:snapToGrid/>
        <w:spacing w:line="480" w:lineRule="exact"/>
        <w:ind w:firstLine="960"/>
        <w:jc w:val="both"/>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ascii="宋体" w:hAnsi="宋体" w:eastAsia="宋体" w:cs="宋体"/>
          <w:color w:val="auto"/>
          <w:sz w:val="24"/>
          <w:szCs w:val="24"/>
          <w:highlight w:val="none"/>
        </w:rPr>
        <w:t>.2特定条件：</w:t>
      </w:r>
    </w:p>
    <w:p w14:paraId="52EC1739">
      <w:pPr>
        <w:pStyle w:val="20"/>
        <w:keepNext w:val="0"/>
        <w:keepLines w:val="0"/>
        <w:pageBreakBefore w:val="0"/>
        <w:kinsoku/>
        <w:overflowPunct/>
        <w:topLinePunct w:val="0"/>
        <w:autoSpaceDE/>
        <w:autoSpaceDN/>
        <w:bidi w:val="0"/>
        <w:adjustRightInd/>
        <w:snapToGrid/>
        <w:spacing w:line="480" w:lineRule="exact"/>
        <w:ind w:firstLine="96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采购包1：</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187"/>
        <w:gridCol w:w="6226"/>
      </w:tblGrid>
      <w:tr w14:paraId="35F632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87" w:type="dxa"/>
          </w:tcPr>
          <w:p w14:paraId="1BB7F0A1">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资格审查要求概况</w:t>
            </w:r>
          </w:p>
        </w:tc>
        <w:tc>
          <w:tcPr>
            <w:tcW w:w="6226" w:type="dxa"/>
          </w:tcPr>
          <w:p w14:paraId="5922D657">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评审点具体描述</w:t>
            </w:r>
          </w:p>
        </w:tc>
      </w:tr>
      <w:tr w14:paraId="79CCC9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87" w:type="dxa"/>
            <w:vAlign w:val="center"/>
          </w:tcPr>
          <w:p w14:paraId="79A49F81">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资格承诺函</w:t>
            </w:r>
          </w:p>
        </w:tc>
        <w:tc>
          <w:tcPr>
            <w:tcW w:w="6226" w:type="dxa"/>
          </w:tcPr>
          <w:p w14:paraId="43937FAD">
            <w:pPr>
              <w:pStyle w:val="20"/>
              <w:keepNext w:val="0"/>
              <w:keepLines w:val="0"/>
              <w:pageBreakBefore w:val="0"/>
              <w:kinsoku/>
              <w:overflowPunct/>
              <w:topLinePunct w:val="0"/>
              <w:autoSpaceDE/>
              <w:autoSpaceDN/>
              <w:bidi w:val="0"/>
              <w:adjustRightInd/>
              <w:snapToGrid/>
              <w:spacing w:line="480" w:lineRule="exact"/>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14:paraId="742588DC">
      <w:pPr>
        <w:pStyle w:val="20"/>
        <w:keepNext w:val="0"/>
        <w:keepLines w:val="0"/>
        <w:pageBreakBefore w:val="0"/>
        <w:kinsoku/>
        <w:overflowPunct/>
        <w:topLinePunct w:val="0"/>
        <w:autoSpaceDE/>
        <w:autoSpaceDN/>
        <w:bidi w:val="0"/>
        <w:adjustRightInd/>
        <w:snapToGrid/>
        <w:spacing w:line="480" w:lineRule="exact"/>
        <w:ind w:firstLine="960"/>
        <w:jc w:val="both"/>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ascii="宋体" w:hAnsi="宋体" w:eastAsia="宋体" w:cs="宋体"/>
          <w:color w:val="auto"/>
          <w:sz w:val="24"/>
          <w:szCs w:val="24"/>
          <w:highlight w:val="none"/>
        </w:rPr>
        <w:t>.3是否接受联合体投标：</w:t>
      </w:r>
    </w:p>
    <w:p w14:paraId="0C37D73E">
      <w:pPr>
        <w:pStyle w:val="20"/>
        <w:keepNext w:val="0"/>
        <w:keepLines w:val="0"/>
        <w:pageBreakBefore w:val="0"/>
        <w:kinsoku/>
        <w:overflowPunct/>
        <w:topLinePunct w:val="0"/>
        <w:autoSpaceDE/>
        <w:autoSpaceDN/>
        <w:bidi w:val="0"/>
        <w:adjustRightInd/>
        <w:snapToGrid/>
        <w:spacing w:line="480" w:lineRule="exact"/>
        <w:ind w:firstLine="960"/>
        <w:jc w:val="both"/>
        <w:textAlignment w:val="auto"/>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rPr>
        <w:t>采购包1：</w:t>
      </w:r>
      <w:r>
        <w:rPr>
          <w:rFonts w:hint="eastAsia" w:ascii="宋体" w:hAnsi="宋体" w:eastAsia="宋体" w:cs="宋体"/>
          <w:color w:val="auto"/>
          <w:sz w:val="24"/>
          <w:szCs w:val="24"/>
          <w:highlight w:val="none"/>
          <w:u w:val="single"/>
          <w:lang w:eastAsia="zh-CN"/>
        </w:rPr>
        <w:t>不</w:t>
      </w:r>
      <w:r>
        <w:rPr>
          <w:rFonts w:ascii="宋体" w:hAnsi="宋体" w:eastAsia="宋体" w:cs="宋体"/>
          <w:color w:val="auto"/>
          <w:sz w:val="24"/>
          <w:szCs w:val="24"/>
          <w:highlight w:val="none"/>
          <w:u w:val="single"/>
        </w:rPr>
        <w:t>接受</w:t>
      </w:r>
      <w:r>
        <w:rPr>
          <w:rFonts w:ascii="宋体" w:hAnsi="宋体" w:eastAsia="宋体" w:cs="宋体"/>
          <w:color w:val="auto"/>
          <w:sz w:val="24"/>
          <w:szCs w:val="24"/>
          <w:highlight w:val="none"/>
          <w:lang w:eastAsia="zh-CN"/>
        </w:rPr>
        <w:t>。</w:t>
      </w:r>
    </w:p>
    <w:p w14:paraId="327CE597">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b/>
          <w:color w:val="auto"/>
          <w:sz w:val="24"/>
          <w:szCs w:val="24"/>
          <w:highlight w:val="none"/>
        </w:rPr>
        <w:t>※根据上述资格要求，电子投标文件中应提交的“投标人的资格及资信证明文件”详见招标文件第</w:t>
      </w:r>
      <w:r>
        <w:rPr>
          <w:rFonts w:hint="eastAsia" w:ascii="宋体" w:hAnsi="宋体" w:eastAsia="宋体" w:cs="宋体"/>
          <w:b/>
          <w:color w:val="auto"/>
          <w:sz w:val="24"/>
          <w:szCs w:val="24"/>
          <w:highlight w:val="none"/>
          <w:lang w:val="en-US" w:eastAsia="zh-CN"/>
        </w:rPr>
        <w:t>四</w:t>
      </w:r>
      <w:r>
        <w:rPr>
          <w:rFonts w:ascii="宋体" w:hAnsi="宋体" w:eastAsia="宋体" w:cs="宋体"/>
          <w:b/>
          <w:color w:val="auto"/>
          <w:sz w:val="24"/>
          <w:szCs w:val="24"/>
          <w:highlight w:val="none"/>
        </w:rPr>
        <w:t>章。</w:t>
      </w:r>
    </w:p>
    <w:p w14:paraId="455A5D2F">
      <w:pPr>
        <w:pStyle w:val="20"/>
        <w:keepNext w:val="0"/>
        <w:keepLines w:val="0"/>
        <w:pageBreakBefore w:val="0"/>
        <w:kinsoku/>
        <w:overflowPunct/>
        <w:topLinePunct w:val="0"/>
        <w:autoSpaceDE/>
        <w:autoSpaceDN/>
        <w:bidi w:val="0"/>
        <w:adjustRightInd/>
        <w:snapToGrid/>
        <w:spacing w:line="480" w:lineRule="exact"/>
        <w:ind w:firstLine="482"/>
        <w:textAlignment w:val="auto"/>
        <w:outlineLvl w:val="2"/>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5</w:t>
      </w:r>
      <w:r>
        <w:rPr>
          <w:rFonts w:ascii="宋体" w:hAnsi="宋体" w:eastAsia="宋体" w:cs="宋体"/>
          <w:b/>
          <w:color w:val="auto"/>
          <w:sz w:val="24"/>
          <w:szCs w:val="24"/>
          <w:highlight w:val="none"/>
        </w:rPr>
        <w:t>、招标文件的获取</w:t>
      </w:r>
    </w:p>
    <w:p w14:paraId="5CA81E19">
      <w:pPr>
        <w:keepNext w:val="0"/>
        <w:keepLines w:val="0"/>
        <w:pageBreakBefore w:val="0"/>
        <w:widowControl/>
        <w:kinsoku/>
        <w:wordWrap w:val="0"/>
        <w:overflowPunct/>
        <w:topLinePunct w:val="0"/>
        <w:autoSpaceDE/>
        <w:autoSpaceDN/>
        <w:bidi w:val="0"/>
        <w:adjustRightInd/>
        <w:snapToGrid/>
        <w:spacing w:line="480" w:lineRule="exact"/>
        <w:ind w:right="119" w:firstLine="480" w:firstLineChars="200"/>
        <w:jc w:val="left"/>
        <w:textAlignment w:val="auto"/>
        <w:rPr>
          <w:rFonts w:hint="eastAsia" w:ascii="宋体" w:hAnsi="宋体" w:cs="宋体"/>
          <w:sz w:val="24"/>
          <w:szCs w:val="22"/>
          <w:highlight w:val="none"/>
        </w:rPr>
      </w:pPr>
      <w:r>
        <w:rPr>
          <w:rFonts w:hint="eastAsia" w:ascii="宋体" w:hAnsi="宋体" w:cs="宋体"/>
          <w:sz w:val="24"/>
          <w:szCs w:val="22"/>
          <w:highlight w:val="none"/>
        </w:rPr>
        <w:t>凡有意参加投标者，请于</w:t>
      </w:r>
      <w:bookmarkStart w:id="4" w:name="EB8b3e76a634eb42ba900ca5827b992f57"/>
      <w:r>
        <w:rPr>
          <w:rFonts w:hint="eastAsia" w:ascii="宋体" w:hAnsi="宋体" w:cs="宋体"/>
          <w:sz w:val="24"/>
          <w:szCs w:val="22"/>
          <w:highlight w:val="none"/>
        </w:rPr>
        <w:t>2026年</w:t>
      </w:r>
      <w:r>
        <w:rPr>
          <w:rFonts w:hint="eastAsia" w:ascii="宋体" w:hAnsi="宋体" w:cs="宋体"/>
          <w:sz w:val="24"/>
          <w:szCs w:val="22"/>
          <w:highlight w:val="none"/>
          <w:lang w:val="en-US" w:eastAsia="zh-CN"/>
        </w:rPr>
        <w:t>9</w:t>
      </w:r>
      <w:r>
        <w:rPr>
          <w:rFonts w:hint="eastAsia" w:ascii="宋体" w:hAnsi="宋体" w:cs="宋体"/>
          <w:sz w:val="24"/>
          <w:szCs w:val="22"/>
          <w:highlight w:val="none"/>
        </w:rPr>
        <w:t>月</w:t>
      </w:r>
      <w:r>
        <w:rPr>
          <w:rFonts w:hint="eastAsia" w:ascii="宋体" w:hAnsi="宋体" w:cs="宋体"/>
          <w:sz w:val="24"/>
          <w:szCs w:val="22"/>
          <w:highlight w:val="none"/>
          <w:lang w:val="en-US" w:eastAsia="zh-CN"/>
        </w:rPr>
        <w:t xml:space="preserve">  </w:t>
      </w:r>
      <w:r>
        <w:rPr>
          <w:rFonts w:hint="eastAsia" w:ascii="宋体" w:hAnsi="宋体" w:cs="宋体"/>
          <w:sz w:val="24"/>
          <w:szCs w:val="22"/>
          <w:highlight w:val="none"/>
        </w:rPr>
        <w:t>日08:00:00</w:t>
      </w:r>
      <w:bookmarkEnd w:id="4"/>
      <w:r>
        <w:rPr>
          <w:rFonts w:hint="eastAsia" w:ascii="宋体" w:hAnsi="宋体" w:cs="宋体"/>
          <w:sz w:val="24"/>
          <w:szCs w:val="22"/>
          <w:highlight w:val="none"/>
        </w:rPr>
        <w:t>至2026年</w:t>
      </w:r>
      <w:r>
        <w:rPr>
          <w:rFonts w:hint="eastAsia" w:ascii="宋体" w:hAnsi="宋体" w:cs="宋体"/>
          <w:sz w:val="24"/>
          <w:szCs w:val="22"/>
          <w:highlight w:val="none"/>
          <w:lang w:val="en-US" w:eastAsia="zh-CN"/>
        </w:rPr>
        <w:t>9</w:t>
      </w:r>
      <w:r>
        <w:rPr>
          <w:rFonts w:hint="eastAsia" w:ascii="宋体" w:hAnsi="宋体" w:cs="宋体"/>
          <w:sz w:val="24"/>
          <w:szCs w:val="22"/>
          <w:highlight w:val="none"/>
        </w:rPr>
        <w:t>月</w:t>
      </w:r>
      <w:r>
        <w:rPr>
          <w:rFonts w:hint="eastAsia" w:ascii="宋体" w:hAnsi="宋体" w:cs="宋体"/>
          <w:sz w:val="24"/>
          <w:szCs w:val="22"/>
          <w:highlight w:val="none"/>
          <w:lang w:val="en-US" w:eastAsia="zh-CN"/>
        </w:rPr>
        <w:t xml:space="preserve">  </w:t>
      </w:r>
      <w:r>
        <w:rPr>
          <w:rFonts w:hint="eastAsia" w:ascii="宋体" w:hAnsi="宋体" w:cs="宋体"/>
          <w:sz w:val="24"/>
          <w:szCs w:val="22"/>
          <w:highlight w:val="none"/>
        </w:rPr>
        <w:t>日</w:t>
      </w:r>
    </w:p>
    <w:p w14:paraId="1BDD85F6">
      <w:pPr>
        <w:keepNext w:val="0"/>
        <w:keepLines w:val="0"/>
        <w:pageBreakBefore w:val="0"/>
        <w:widowControl/>
        <w:kinsoku/>
        <w:wordWrap w:val="0"/>
        <w:overflowPunct/>
        <w:topLinePunct w:val="0"/>
        <w:autoSpaceDE/>
        <w:autoSpaceDN/>
        <w:bidi w:val="0"/>
        <w:adjustRightInd/>
        <w:snapToGrid/>
        <w:spacing w:line="480" w:lineRule="exact"/>
        <w:ind w:right="119"/>
        <w:jc w:val="left"/>
        <w:textAlignment w:val="auto"/>
        <w:rPr>
          <w:rFonts w:hint="eastAsia" w:ascii="宋体" w:hAnsi="宋体" w:cs="宋体"/>
          <w:color w:val="333333"/>
          <w:sz w:val="24"/>
          <w:highlight w:val="none"/>
          <w:shd w:val="clear" w:color="auto" w:fill="FFFFFF"/>
        </w:rPr>
      </w:pPr>
      <w:r>
        <w:rPr>
          <w:rFonts w:hint="eastAsia" w:ascii="宋体" w:hAnsi="宋体" w:cs="宋体"/>
          <w:sz w:val="24"/>
          <w:szCs w:val="22"/>
          <w:highlight w:val="none"/>
        </w:rPr>
        <w:t>18:00:00通过福建沙县农村产权交易中心电子招投标平台（http://ztb.fncjys.cn/）采取无记名方式免费下载电子招标文件等相关资料，</w:t>
      </w:r>
      <w:r>
        <w:rPr>
          <w:rFonts w:hint="eastAsia" w:ascii="宋体" w:hAnsi="宋体" w:cs="宋体"/>
          <w:color w:val="333333"/>
          <w:sz w:val="24"/>
          <w:highlight w:val="none"/>
          <w:shd w:val="clear" w:color="auto" w:fill="FFFFFF"/>
        </w:rPr>
        <w:t>所有投标人无需缴纳报名费、运营维护费、技术服务费、系统使用费、场地使用费等任何费用。本招标项目电子招标文件使用新点投标文件制作软件(福建版)打开。</w:t>
      </w:r>
    </w:p>
    <w:p w14:paraId="2405420E">
      <w:pPr>
        <w:keepNext w:val="0"/>
        <w:keepLines w:val="0"/>
        <w:pageBreakBefore w:val="0"/>
        <w:numPr>
          <w:ilvl w:val="0"/>
          <w:numId w:val="0"/>
        </w:numPr>
        <w:shd w:val="clear" w:color="auto" w:fill="FFFFFF"/>
        <w:tabs>
          <w:tab w:val="left" w:pos="420"/>
          <w:tab w:val="left" w:pos="945"/>
        </w:tabs>
        <w:kinsoku/>
        <w:wordWrap/>
        <w:overflowPunct/>
        <w:topLinePunct w:val="0"/>
        <w:autoSpaceDE/>
        <w:autoSpaceDN/>
        <w:bidi w:val="0"/>
        <w:adjustRightInd/>
        <w:snapToGrid w:val="0"/>
        <w:spacing w:line="440" w:lineRule="exact"/>
        <w:ind w:firstLine="482" w:firstLineChars="200"/>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b/>
          <w:bCs/>
          <w:color w:val="auto"/>
          <w:kern w:val="0"/>
          <w:sz w:val="24"/>
          <w:szCs w:val="24"/>
          <w:lang w:val="en-US" w:eastAsia="zh-CN" w:bidi="ar-SA"/>
        </w:rPr>
        <w:t>6、</w:t>
      </w:r>
      <w:r>
        <w:rPr>
          <w:rFonts w:hint="eastAsia" w:ascii="宋体" w:hAnsi="宋体" w:eastAsia="宋体" w:cs="宋体"/>
          <w:b/>
          <w:bCs/>
          <w:color w:val="auto"/>
          <w:kern w:val="0"/>
          <w:sz w:val="24"/>
          <w:szCs w:val="22"/>
          <w:highlight w:val="none"/>
          <w:lang w:val="en-US" w:eastAsia="zh-CN"/>
        </w:rPr>
        <w:t>评标办法：</w:t>
      </w:r>
      <w:r>
        <w:rPr>
          <w:rFonts w:hint="eastAsia" w:ascii="宋体" w:hAnsi="宋体" w:eastAsia="宋体" w:cs="宋体"/>
          <w:color w:val="auto"/>
          <w:kern w:val="0"/>
          <w:sz w:val="24"/>
          <w:szCs w:val="24"/>
          <w:highlight w:val="none"/>
          <w:lang w:eastAsia="zh-CN"/>
        </w:rPr>
        <w:t>综合评分法。</w:t>
      </w:r>
    </w:p>
    <w:p w14:paraId="12251E1A">
      <w:pPr>
        <w:keepNext w:val="0"/>
        <w:keepLines w:val="0"/>
        <w:pageBreakBefore w:val="0"/>
        <w:widowControl/>
        <w:kinsoku/>
        <w:wordWrap w:val="0"/>
        <w:overflowPunct/>
        <w:topLinePunct w:val="0"/>
        <w:autoSpaceDE/>
        <w:autoSpaceDN/>
        <w:bidi w:val="0"/>
        <w:adjustRightInd/>
        <w:snapToGrid/>
        <w:spacing w:line="480" w:lineRule="exact"/>
        <w:ind w:right="119" w:firstLine="482" w:firstLineChars="200"/>
        <w:jc w:val="left"/>
        <w:textAlignment w:val="auto"/>
        <w:rPr>
          <w:rFonts w:hint="eastAsia" w:ascii="宋体" w:hAnsi="宋体" w:cs="宋体"/>
          <w:b/>
          <w:bCs/>
          <w:sz w:val="24"/>
          <w:szCs w:val="22"/>
          <w:highlight w:val="none"/>
          <w:lang w:val="en-US" w:eastAsia="zh-CN"/>
        </w:rPr>
      </w:pPr>
      <w:r>
        <w:rPr>
          <w:rFonts w:hint="eastAsia" w:ascii="宋体" w:hAnsi="宋体" w:cs="宋体"/>
          <w:b/>
          <w:bCs/>
          <w:sz w:val="24"/>
          <w:szCs w:val="22"/>
          <w:highlight w:val="none"/>
          <w:lang w:val="en-US" w:eastAsia="zh-CN"/>
        </w:rPr>
        <w:t>7、提交投标保证金：</w:t>
      </w:r>
    </w:p>
    <w:p w14:paraId="0CD2A2C1">
      <w:pPr>
        <w:keepNext w:val="0"/>
        <w:keepLines w:val="0"/>
        <w:pageBreakBefore w:val="0"/>
        <w:widowControl/>
        <w:kinsoku/>
        <w:wordWrap w:val="0"/>
        <w:overflowPunct/>
        <w:topLinePunct w:val="0"/>
        <w:autoSpaceDE/>
        <w:autoSpaceDN/>
        <w:bidi w:val="0"/>
        <w:adjustRightInd/>
        <w:snapToGrid/>
        <w:spacing w:line="480" w:lineRule="exact"/>
        <w:ind w:right="119" w:firstLine="480" w:firstLineChars="200"/>
        <w:jc w:val="left"/>
        <w:textAlignment w:val="auto"/>
        <w:rPr>
          <w:rFonts w:hint="eastAsia" w:ascii="宋体" w:hAnsi="宋体" w:cs="宋体"/>
          <w:sz w:val="24"/>
          <w:szCs w:val="22"/>
          <w:highlight w:val="none"/>
        </w:rPr>
      </w:pPr>
      <w:r>
        <w:rPr>
          <w:rFonts w:hint="eastAsia" w:ascii="宋体" w:hAnsi="宋体" w:cs="宋体"/>
          <w:sz w:val="24"/>
          <w:szCs w:val="22"/>
          <w:highlight w:val="none"/>
        </w:rPr>
        <w:t>7.1.投标保证金提交的时间：</w:t>
      </w:r>
      <w:r>
        <w:rPr>
          <w:rFonts w:hint="eastAsia" w:ascii="宋体" w:hAnsi="宋体" w:cs="宋体"/>
          <w:sz w:val="24"/>
          <w:szCs w:val="22"/>
          <w:highlight w:val="none"/>
          <w:lang w:val="zh-Hans" w:eastAsia="zh-Hans"/>
        </w:rPr>
        <w:t>投标截止时间之前</w:t>
      </w:r>
      <w:r>
        <w:rPr>
          <w:rFonts w:hint="eastAsia" w:ascii="宋体" w:hAnsi="宋体" w:cs="宋体"/>
          <w:sz w:val="24"/>
          <w:szCs w:val="22"/>
          <w:highlight w:val="none"/>
        </w:rPr>
        <w:t>。</w:t>
      </w:r>
    </w:p>
    <w:p w14:paraId="1575E776">
      <w:pPr>
        <w:keepNext w:val="0"/>
        <w:keepLines w:val="0"/>
        <w:pageBreakBefore w:val="0"/>
        <w:widowControl/>
        <w:kinsoku/>
        <w:wordWrap w:val="0"/>
        <w:overflowPunct/>
        <w:topLinePunct w:val="0"/>
        <w:autoSpaceDE/>
        <w:autoSpaceDN/>
        <w:bidi w:val="0"/>
        <w:adjustRightInd/>
        <w:snapToGrid/>
        <w:spacing w:line="480" w:lineRule="exact"/>
        <w:ind w:right="119" w:firstLine="480" w:firstLineChars="200"/>
        <w:jc w:val="left"/>
        <w:textAlignment w:val="auto"/>
        <w:rPr>
          <w:rFonts w:hint="eastAsia" w:ascii="宋体" w:hAnsi="宋体" w:cs="宋体"/>
          <w:sz w:val="24"/>
          <w:szCs w:val="22"/>
          <w:highlight w:val="none"/>
          <w:lang w:eastAsia="zh-CN"/>
        </w:rPr>
      </w:pPr>
      <w:r>
        <w:rPr>
          <w:rFonts w:hint="eastAsia" w:ascii="宋体" w:hAnsi="宋体" w:cs="宋体"/>
          <w:sz w:val="24"/>
          <w:szCs w:val="22"/>
          <w:highlight w:val="none"/>
        </w:rPr>
        <w:t>7.2.投标保证金提交的金额：</w:t>
      </w:r>
      <w:r>
        <w:rPr>
          <w:rFonts w:hint="eastAsia" w:ascii="宋体" w:hAnsi="宋体" w:cs="宋体"/>
          <w:b/>
          <w:bCs/>
          <w:sz w:val="24"/>
          <w:szCs w:val="22"/>
          <w:highlight w:val="none"/>
          <w:lang w:val="zh-Hans" w:eastAsia="zh-Hans"/>
        </w:rPr>
        <w:t>人民币</w:t>
      </w:r>
      <w:r>
        <w:rPr>
          <w:rFonts w:ascii="Arial" w:hAnsi="Arial" w:eastAsia="宋体" w:cs="Arial"/>
          <w:b/>
          <w:bCs/>
          <w:i w:val="0"/>
          <w:iCs w:val="0"/>
          <w:caps w:val="0"/>
          <w:color w:val="000000"/>
          <w:spacing w:val="0"/>
          <w:sz w:val="24"/>
          <w:szCs w:val="24"/>
          <w:shd w:val="clear" w:fill="FFFFFF"/>
        </w:rPr>
        <w:t>贰拾陆万元</w:t>
      </w:r>
      <w:r>
        <w:rPr>
          <w:rFonts w:hint="eastAsia" w:ascii="宋体" w:hAnsi="宋体" w:cs="宋体"/>
          <w:b/>
          <w:bCs/>
          <w:sz w:val="24"/>
          <w:szCs w:val="22"/>
          <w:highlight w:val="none"/>
          <w:lang w:val="zh-Hans" w:eastAsia="zh-Hans"/>
        </w:rPr>
        <w:t>整（¥</w:t>
      </w:r>
      <w:r>
        <w:rPr>
          <w:rFonts w:hint="eastAsia" w:ascii="宋体" w:hAnsi="宋体" w:cs="宋体"/>
          <w:b/>
          <w:bCs/>
          <w:sz w:val="24"/>
          <w:szCs w:val="22"/>
          <w:highlight w:val="none"/>
          <w:lang w:val="en-US" w:eastAsia="zh-CN"/>
        </w:rPr>
        <w:t>260000.00</w:t>
      </w:r>
      <w:r>
        <w:rPr>
          <w:rFonts w:hint="eastAsia" w:ascii="宋体" w:hAnsi="宋体" w:cs="宋体"/>
          <w:b/>
          <w:bCs/>
          <w:sz w:val="24"/>
          <w:szCs w:val="22"/>
          <w:highlight w:val="none"/>
          <w:lang w:val="zh-Hans" w:eastAsia="zh-Hans"/>
        </w:rPr>
        <w:t>元）</w:t>
      </w:r>
      <w:r>
        <w:rPr>
          <w:rFonts w:hint="eastAsia" w:ascii="宋体" w:hAnsi="宋体" w:cs="宋体"/>
          <w:sz w:val="24"/>
          <w:szCs w:val="22"/>
          <w:highlight w:val="none"/>
          <w:lang w:val="zh-Hans" w:eastAsia="zh-Hans"/>
        </w:rPr>
        <w:t>。</w:t>
      </w:r>
    </w:p>
    <w:p w14:paraId="1E96CD83">
      <w:pPr>
        <w:keepNext w:val="0"/>
        <w:keepLines w:val="0"/>
        <w:pageBreakBefore w:val="0"/>
        <w:widowControl/>
        <w:kinsoku/>
        <w:wordWrap w:val="0"/>
        <w:overflowPunct/>
        <w:topLinePunct w:val="0"/>
        <w:autoSpaceDE/>
        <w:autoSpaceDN/>
        <w:bidi w:val="0"/>
        <w:adjustRightInd/>
        <w:snapToGrid/>
        <w:spacing w:line="480" w:lineRule="exact"/>
        <w:ind w:right="119" w:firstLine="480" w:firstLineChars="200"/>
        <w:jc w:val="left"/>
        <w:textAlignment w:val="auto"/>
        <w:rPr>
          <w:rFonts w:hint="eastAsia" w:ascii="宋体" w:hAnsi="宋体" w:cs="宋体"/>
          <w:sz w:val="24"/>
          <w:szCs w:val="22"/>
          <w:highlight w:val="none"/>
        </w:rPr>
      </w:pPr>
      <w:r>
        <w:rPr>
          <w:rFonts w:hint="eastAsia" w:ascii="宋体" w:hAnsi="宋体" w:cs="宋体"/>
          <w:sz w:val="24"/>
          <w:szCs w:val="22"/>
          <w:highlight w:val="none"/>
        </w:rPr>
        <w:t>7.3.投标保证金提交的方式：①</w:t>
      </w:r>
      <w:bookmarkStart w:id="5" w:name="EB543536ff5f114f49b61540b099b641ed"/>
      <w:r>
        <w:rPr>
          <w:rFonts w:hint="eastAsia" w:ascii="宋体" w:hAnsi="宋体" w:cs="宋体"/>
          <w:sz w:val="24"/>
          <w:szCs w:val="22"/>
          <w:highlight w:val="none"/>
        </w:rPr>
        <w:t>应从投标人所在地银行的投标人企业基本账户以电汇或银行转账的形式交存项目</w:t>
      </w:r>
      <w:bookmarkEnd w:id="5"/>
      <w:r>
        <w:rPr>
          <w:rFonts w:hint="eastAsia" w:ascii="宋体" w:hAnsi="宋体" w:cs="宋体"/>
          <w:sz w:val="24"/>
          <w:szCs w:val="22"/>
          <w:highlight w:val="none"/>
        </w:rPr>
        <w:t>投标保证金，并应在电汇或银行转账单上注明“本项目名称（可简写）”、②银行保函形式、③工程担保公司出具的担保保函形式、④保险公司出具的投标保证保险形式。</w:t>
      </w:r>
    </w:p>
    <w:p w14:paraId="301C81F2">
      <w:pPr>
        <w:keepNext w:val="0"/>
        <w:keepLines w:val="0"/>
        <w:pageBreakBefore w:val="0"/>
        <w:widowControl/>
        <w:numPr>
          <w:ilvl w:val="1"/>
          <w:numId w:val="0"/>
        </w:numPr>
        <w:tabs>
          <w:tab w:val="left" w:pos="900"/>
          <w:tab w:val="left" w:pos="1100"/>
        </w:tabs>
        <w:kinsoku/>
        <w:overflowPunct/>
        <w:topLinePunct w:val="0"/>
        <w:autoSpaceDE/>
        <w:autoSpaceDN/>
        <w:bidi w:val="0"/>
        <w:adjustRightInd/>
        <w:snapToGrid/>
        <w:spacing w:line="480" w:lineRule="exact"/>
        <w:ind w:firstLine="510"/>
        <w:textAlignment w:val="auto"/>
        <w:rPr>
          <w:rFonts w:hint="eastAsia" w:ascii="宋体" w:hAnsi="宋体" w:eastAsia="宋体" w:cs="宋体"/>
          <w:sz w:val="24"/>
          <w:szCs w:val="22"/>
          <w:highlight w:val="none"/>
        </w:rPr>
      </w:pPr>
      <w:r>
        <w:rPr>
          <w:rFonts w:hint="eastAsia" w:ascii="宋体" w:hAnsi="宋体" w:eastAsia="宋体" w:cs="宋体"/>
          <w:sz w:val="24"/>
          <w:szCs w:val="22"/>
          <w:highlight w:val="none"/>
        </w:rPr>
        <w:t>7.4 投标保证金银行</w:t>
      </w:r>
      <w:r>
        <w:rPr>
          <w:rFonts w:hint="eastAsia" w:ascii="宋体" w:hAnsi="宋体" w:eastAsia="宋体" w:cs="宋体"/>
          <w:sz w:val="24"/>
          <w:szCs w:val="22"/>
          <w:highlight w:val="none"/>
          <w:lang w:eastAsia="zh-CN"/>
        </w:rPr>
        <w:t>账</w:t>
      </w:r>
      <w:r>
        <w:rPr>
          <w:rFonts w:hint="eastAsia" w:ascii="宋体" w:hAnsi="宋体" w:eastAsia="宋体" w:cs="宋体"/>
          <w:sz w:val="24"/>
          <w:szCs w:val="22"/>
          <w:highlight w:val="none"/>
        </w:rPr>
        <w:t>号：</w:t>
      </w:r>
    </w:p>
    <w:p w14:paraId="3CD3C5B8">
      <w:pPr>
        <w:keepNext w:val="0"/>
        <w:keepLines w:val="0"/>
        <w:pageBreakBefore w:val="0"/>
        <w:widowControl/>
        <w:numPr>
          <w:ilvl w:val="1"/>
          <w:numId w:val="0"/>
        </w:numPr>
        <w:tabs>
          <w:tab w:val="left" w:pos="900"/>
          <w:tab w:val="left" w:pos="1100"/>
        </w:tabs>
        <w:kinsoku/>
        <w:overflowPunct/>
        <w:topLinePunct w:val="0"/>
        <w:autoSpaceDE/>
        <w:autoSpaceDN/>
        <w:bidi w:val="0"/>
        <w:adjustRightInd/>
        <w:snapToGrid/>
        <w:spacing w:line="480" w:lineRule="exact"/>
        <w:ind w:firstLine="510"/>
        <w:textAlignment w:val="auto"/>
        <w:rPr>
          <w:rFonts w:hint="eastAsia" w:ascii="宋体" w:hAnsi="宋体" w:eastAsia="宋体" w:cs="宋体"/>
          <w:sz w:val="24"/>
          <w:szCs w:val="22"/>
          <w:highlight w:val="none"/>
        </w:rPr>
      </w:pPr>
      <w:r>
        <w:rPr>
          <w:rFonts w:hint="eastAsia" w:ascii="宋体" w:hAnsi="宋体" w:eastAsia="宋体" w:cs="宋体"/>
          <w:sz w:val="24"/>
          <w:szCs w:val="22"/>
          <w:highlight w:val="none"/>
        </w:rPr>
        <w:t>开户银行：</w:t>
      </w:r>
      <w:r>
        <w:rPr>
          <w:rFonts w:hint="eastAsia" w:ascii="宋体" w:hAnsi="宋体" w:cs="宋体"/>
          <w:sz w:val="24"/>
          <w:szCs w:val="22"/>
        </w:rPr>
        <w:t>福建三明农村商业银行股份有限公司营业部</w:t>
      </w:r>
      <w:r>
        <w:rPr>
          <w:rFonts w:hint="eastAsia" w:ascii="宋体" w:hAnsi="宋体" w:eastAsia="宋体" w:cs="宋体"/>
          <w:kern w:val="0"/>
          <w:sz w:val="24"/>
          <w:szCs w:val="24"/>
        </w:rPr>
        <w:t>；</w:t>
      </w:r>
    </w:p>
    <w:p w14:paraId="3DCC4563">
      <w:pPr>
        <w:keepNext w:val="0"/>
        <w:keepLines w:val="0"/>
        <w:pageBreakBefore w:val="0"/>
        <w:widowControl/>
        <w:numPr>
          <w:ilvl w:val="1"/>
          <w:numId w:val="0"/>
        </w:numPr>
        <w:tabs>
          <w:tab w:val="left" w:pos="900"/>
          <w:tab w:val="left" w:pos="1100"/>
        </w:tabs>
        <w:kinsoku/>
        <w:overflowPunct/>
        <w:topLinePunct w:val="0"/>
        <w:autoSpaceDE/>
        <w:autoSpaceDN/>
        <w:bidi w:val="0"/>
        <w:adjustRightInd/>
        <w:snapToGrid/>
        <w:spacing w:line="480" w:lineRule="exact"/>
        <w:ind w:firstLine="510"/>
        <w:textAlignment w:val="auto"/>
        <w:rPr>
          <w:rFonts w:hint="eastAsia" w:ascii="宋体" w:hAnsi="宋体" w:eastAsia="宋体" w:cs="宋体"/>
          <w:sz w:val="24"/>
          <w:szCs w:val="22"/>
          <w:highlight w:val="none"/>
        </w:rPr>
      </w:pPr>
      <w:r>
        <w:rPr>
          <w:rFonts w:hint="eastAsia" w:ascii="宋体" w:hAnsi="宋体" w:eastAsia="宋体" w:cs="宋体"/>
          <w:sz w:val="24"/>
          <w:szCs w:val="22"/>
          <w:highlight w:val="none"/>
          <w:lang w:eastAsia="zh-CN"/>
        </w:rPr>
        <w:t>账</w:t>
      </w:r>
      <w:r>
        <w:rPr>
          <w:rFonts w:hint="eastAsia" w:ascii="宋体" w:hAnsi="宋体" w:eastAsia="宋体" w:cs="宋体"/>
          <w:sz w:val="24"/>
          <w:szCs w:val="22"/>
          <w:highlight w:val="none"/>
        </w:rPr>
        <w:t>户名称：</w:t>
      </w:r>
      <w:r>
        <w:rPr>
          <w:rFonts w:hint="eastAsia" w:ascii="宋体" w:hAnsi="宋体" w:eastAsia="宋体" w:cs="宋体"/>
          <w:kern w:val="0"/>
          <w:sz w:val="24"/>
          <w:szCs w:val="24"/>
        </w:rPr>
        <w:t>福建沙县农村产权交易中心有限公司</w:t>
      </w:r>
      <w:r>
        <w:rPr>
          <w:rFonts w:hint="eastAsia" w:ascii="宋体" w:hAnsi="宋体" w:eastAsia="宋体" w:cs="宋体"/>
          <w:sz w:val="24"/>
          <w:szCs w:val="22"/>
          <w:highlight w:val="none"/>
        </w:rPr>
        <w:t>；</w:t>
      </w:r>
    </w:p>
    <w:p w14:paraId="1A80A1EA">
      <w:pPr>
        <w:keepNext w:val="0"/>
        <w:keepLines w:val="0"/>
        <w:pageBreakBefore w:val="0"/>
        <w:widowControl/>
        <w:numPr>
          <w:ilvl w:val="1"/>
          <w:numId w:val="0"/>
        </w:numPr>
        <w:tabs>
          <w:tab w:val="left" w:pos="900"/>
          <w:tab w:val="left" w:pos="1100"/>
        </w:tabs>
        <w:kinsoku/>
        <w:overflowPunct/>
        <w:topLinePunct w:val="0"/>
        <w:autoSpaceDE/>
        <w:autoSpaceDN/>
        <w:bidi w:val="0"/>
        <w:adjustRightInd/>
        <w:snapToGrid/>
        <w:spacing w:line="480" w:lineRule="exact"/>
        <w:ind w:left="0" w:leftChars="0" w:firstLine="510" w:firstLineChars="0"/>
        <w:jc w:val="left"/>
        <w:textAlignment w:val="auto"/>
        <w:rPr>
          <w:rFonts w:hint="default"/>
          <w:highlight w:val="none"/>
          <w:lang w:val="en-US" w:eastAsia="zh-CN"/>
        </w:rPr>
      </w:pPr>
      <w:r>
        <w:rPr>
          <w:rFonts w:hint="eastAsia" w:ascii="宋体" w:hAnsi="宋体" w:eastAsia="宋体" w:cs="宋体"/>
          <w:sz w:val="24"/>
          <w:szCs w:val="22"/>
          <w:highlight w:val="none"/>
          <w:lang w:eastAsia="zh-CN"/>
        </w:rPr>
        <w:t>账</w:t>
      </w:r>
      <w:r>
        <w:rPr>
          <w:rFonts w:hint="eastAsia" w:ascii="宋体" w:hAnsi="宋体" w:eastAsia="宋体" w:cs="宋体"/>
          <w:sz w:val="24"/>
          <w:szCs w:val="22"/>
          <w:highlight w:val="none"/>
        </w:rPr>
        <w:t xml:space="preserve">    号：</w:t>
      </w:r>
    </w:p>
    <w:p w14:paraId="02851176">
      <w:pPr>
        <w:keepNext w:val="0"/>
        <w:keepLines w:val="0"/>
        <w:pageBreakBefore w:val="0"/>
        <w:widowControl/>
        <w:numPr>
          <w:ilvl w:val="1"/>
          <w:numId w:val="0"/>
        </w:numPr>
        <w:tabs>
          <w:tab w:val="left" w:pos="900"/>
          <w:tab w:val="left" w:pos="1100"/>
        </w:tabs>
        <w:kinsoku/>
        <w:overflowPunct/>
        <w:topLinePunct w:val="0"/>
        <w:autoSpaceDE/>
        <w:autoSpaceDN/>
        <w:bidi w:val="0"/>
        <w:adjustRightInd/>
        <w:snapToGrid/>
        <w:spacing w:line="480" w:lineRule="exact"/>
        <w:ind w:firstLine="510"/>
        <w:textAlignment w:val="auto"/>
        <w:rPr>
          <w:rFonts w:ascii="宋体" w:hAnsi="宋体" w:cs="宋体"/>
          <w:kern w:val="0"/>
          <w:sz w:val="24"/>
        </w:rPr>
      </w:pPr>
      <w:r>
        <w:rPr>
          <w:rFonts w:hint="eastAsia" w:ascii="宋体" w:hAnsi="宋体" w:cs="宋体"/>
          <w:b/>
          <w:bCs/>
          <w:kern w:val="0"/>
          <w:sz w:val="24"/>
        </w:rPr>
        <w:t>8、提交投标文件截止时间：</w:t>
      </w:r>
    </w:p>
    <w:p w14:paraId="128FB605">
      <w:pPr>
        <w:keepNext w:val="0"/>
        <w:keepLines w:val="0"/>
        <w:pageBreakBefore w:val="0"/>
        <w:widowControl/>
        <w:numPr>
          <w:ilvl w:val="1"/>
          <w:numId w:val="0"/>
        </w:numPr>
        <w:tabs>
          <w:tab w:val="left" w:pos="900"/>
          <w:tab w:val="left" w:pos="1100"/>
        </w:tabs>
        <w:kinsoku/>
        <w:overflowPunct/>
        <w:topLinePunct w:val="0"/>
        <w:autoSpaceDE/>
        <w:autoSpaceDN/>
        <w:bidi w:val="0"/>
        <w:adjustRightInd/>
        <w:snapToGrid/>
        <w:spacing w:line="480" w:lineRule="exact"/>
        <w:ind w:firstLine="510"/>
        <w:textAlignment w:val="auto"/>
        <w:rPr>
          <w:rFonts w:ascii="宋体" w:hAnsi="宋体" w:cs="宋体"/>
          <w:i/>
          <w:sz w:val="24"/>
          <w:szCs w:val="22"/>
          <w:highlight w:val="none"/>
        </w:rPr>
      </w:pPr>
      <w:r>
        <w:rPr>
          <w:rFonts w:hint="eastAsia" w:ascii="宋体" w:hAnsi="宋体" w:cs="宋体"/>
          <w:sz w:val="24"/>
          <w:szCs w:val="22"/>
          <w:highlight w:val="none"/>
        </w:rPr>
        <w:t>8.1 投标文件递交的截止时间（投标截止时间，下同）：</w:t>
      </w:r>
      <w:bookmarkStart w:id="6" w:name="EB64a1c8bd3dcc45edb39d8a047f0875d3"/>
      <w:r>
        <w:rPr>
          <w:rFonts w:hint="eastAsia" w:ascii="宋体" w:hAnsi="宋体" w:cs="宋体"/>
          <w:sz w:val="24"/>
          <w:szCs w:val="22"/>
          <w:highlight w:val="none"/>
        </w:rPr>
        <w:t>2026年</w:t>
      </w:r>
      <w:r>
        <w:rPr>
          <w:rFonts w:hint="eastAsia" w:ascii="宋体" w:hAnsi="宋体" w:cs="宋体"/>
          <w:sz w:val="24"/>
          <w:szCs w:val="22"/>
          <w:highlight w:val="none"/>
          <w:lang w:val="en-US" w:eastAsia="zh-CN"/>
        </w:rPr>
        <w:t xml:space="preserve"> </w:t>
      </w:r>
      <w:r>
        <w:rPr>
          <w:rFonts w:hint="eastAsia" w:ascii="宋体" w:hAnsi="宋体" w:cs="宋体"/>
          <w:sz w:val="24"/>
          <w:szCs w:val="22"/>
          <w:highlight w:val="none"/>
        </w:rPr>
        <w:t>月</w:t>
      </w:r>
      <w:r>
        <w:rPr>
          <w:rFonts w:hint="eastAsia" w:ascii="宋体" w:hAnsi="宋体" w:cs="宋体"/>
          <w:sz w:val="24"/>
          <w:szCs w:val="22"/>
          <w:highlight w:val="none"/>
          <w:lang w:val="en-US" w:eastAsia="zh-CN"/>
        </w:rPr>
        <w:t xml:space="preserve">  </w:t>
      </w:r>
      <w:r>
        <w:rPr>
          <w:rFonts w:hint="eastAsia" w:ascii="宋体" w:hAnsi="宋体" w:cs="宋体"/>
          <w:sz w:val="24"/>
          <w:szCs w:val="22"/>
          <w:highlight w:val="none"/>
        </w:rPr>
        <w:t>日</w:t>
      </w:r>
      <w:bookmarkEnd w:id="6"/>
      <w:r>
        <w:rPr>
          <w:rFonts w:hint="eastAsia" w:ascii="宋体" w:hAnsi="宋体" w:cs="宋体"/>
          <w:sz w:val="24"/>
          <w:szCs w:val="22"/>
          <w:highlight w:val="none"/>
          <w:lang w:val="en-US" w:eastAsia="zh-CN"/>
        </w:rPr>
        <w:t xml:space="preserve">    </w:t>
      </w:r>
      <w:r>
        <w:rPr>
          <w:rFonts w:hint="eastAsia" w:ascii="宋体" w:hAnsi="宋体" w:cs="宋体"/>
          <w:sz w:val="24"/>
          <w:szCs w:val="22"/>
          <w:highlight w:val="none"/>
        </w:rPr>
        <w:t>，投标人应在截止时间前通过福建沙县农村产权交易中心电子招投标平台（http://ztb.fncjys.cn/）递交电子投标文件；</w:t>
      </w:r>
    </w:p>
    <w:p w14:paraId="4AB33047">
      <w:pPr>
        <w:keepNext w:val="0"/>
        <w:keepLines w:val="0"/>
        <w:pageBreakBefore w:val="0"/>
        <w:widowControl/>
        <w:numPr>
          <w:ilvl w:val="1"/>
          <w:numId w:val="0"/>
        </w:numPr>
        <w:tabs>
          <w:tab w:val="left" w:pos="900"/>
          <w:tab w:val="left" w:pos="1100"/>
        </w:tabs>
        <w:kinsoku/>
        <w:overflowPunct/>
        <w:topLinePunct w:val="0"/>
        <w:autoSpaceDE/>
        <w:autoSpaceDN/>
        <w:bidi w:val="0"/>
        <w:adjustRightInd/>
        <w:snapToGrid/>
        <w:spacing w:line="480" w:lineRule="exact"/>
        <w:ind w:firstLine="510"/>
        <w:textAlignment w:val="auto"/>
        <w:rPr>
          <w:rFonts w:ascii="宋体" w:hAnsi="宋体" w:eastAsia="宋体" w:cs="宋体"/>
          <w:color w:val="auto"/>
          <w:sz w:val="24"/>
          <w:szCs w:val="24"/>
          <w:highlight w:val="none"/>
        </w:rPr>
      </w:pPr>
      <w:r>
        <w:rPr>
          <w:rFonts w:hint="eastAsia" w:ascii="宋体" w:hAnsi="宋体" w:cs="宋体"/>
          <w:sz w:val="24"/>
          <w:szCs w:val="22"/>
          <w:highlight w:val="none"/>
        </w:rPr>
        <w:t>8.2 逾期送达的投标文件，电子交易平台将予以拒收</w:t>
      </w:r>
      <w:r>
        <w:rPr>
          <w:rFonts w:hint="eastAsia" w:ascii="宋体" w:hAnsi="宋体" w:cs="宋体"/>
          <w:kern w:val="0"/>
          <w:sz w:val="24"/>
          <w:highlight w:val="none"/>
        </w:rPr>
        <w:t>。</w:t>
      </w:r>
    </w:p>
    <w:p w14:paraId="446DABAE">
      <w:pPr>
        <w:pStyle w:val="20"/>
        <w:keepNext w:val="0"/>
        <w:keepLines w:val="0"/>
        <w:pageBreakBefore w:val="0"/>
        <w:widowControl/>
        <w:kinsoku/>
        <w:overflowPunct/>
        <w:topLinePunct w:val="0"/>
        <w:autoSpaceDE/>
        <w:autoSpaceDN/>
        <w:bidi w:val="0"/>
        <w:adjustRightInd/>
        <w:snapToGrid/>
        <w:spacing w:line="480" w:lineRule="exact"/>
        <w:ind w:firstLine="482"/>
        <w:textAlignment w:val="auto"/>
        <w:outlineLvl w:val="2"/>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9</w:t>
      </w:r>
      <w:r>
        <w:rPr>
          <w:rFonts w:ascii="宋体" w:hAnsi="宋体" w:eastAsia="宋体" w:cs="宋体"/>
          <w:b/>
          <w:color w:val="auto"/>
          <w:sz w:val="24"/>
          <w:szCs w:val="24"/>
          <w:highlight w:val="none"/>
        </w:rPr>
        <w:t>、开标时间及地点</w:t>
      </w:r>
    </w:p>
    <w:p w14:paraId="27D7B2C5">
      <w:pPr>
        <w:pStyle w:val="20"/>
        <w:keepNext w:val="0"/>
        <w:keepLines w:val="0"/>
        <w:pageBreakBefore w:val="0"/>
        <w:widowControl/>
        <w:kinsoku/>
        <w:overflowPunct/>
        <w:topLinePunct w:val="0"/>
        <w:autoSpaceDE/>
        <w:autoSpaceDN/>
        <w:bidi w:val="0"/>
        <w:adjustRightInd/>
        <w:snapToGrid/>
        <w:spacing w:line="480" w:lineRule="exact"/>
        <w:ind w:firstLine="480"/>
        <w:jc w:val="both"/>
        <w:textAlignment w:val="auto"/>
        <w:outlineLvl w:val="2"/>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9</w:t>
      </w:r>
      <w:r>
        <w:rPr>
          <w:rFonts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 xml:space="preserve"> </w:t>
      </w:r>
      <w:r>
        <w:rPr>
          <w:rFonts w:ascii="宋体" w:hAnsi="宋体" w:eastAsia="宋体" w:cs="宋体"/>
          <w:color w:val="auto"/>
          <w:sz w:val="24"/>
          <w:szCs w:val="24"/>
          <w:highlight w:val="none"/>
        </w:rPr>
        <w:t>开标时间</w:t>
      </w:r>
      <w:r>
        <w:rPr>
          <w:rFonts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2026年</w:t>
      </w:r>
      <w:r>
        <w:rPr>
          <w:rFonts w:hint="eastAsia" w:ascii="宋体" w:hAnsi="宋体" w:eastAsia="宋体" w:cs="宋体"/>
          <w:color w:val="auto"/>
          <w:sz w:val="24"/>
          <w:szCs w:val="24"/>
          <w:highlight w:val="none"/>
          <w:u w:val="single"/>
          <w:lang w:val="en-US" w:eastAsia="zh-CN"/>
        </w:rPr>
        <w:t>9</w:t>
      </w:r>
      <w:r>
        <w:rPr>
          <w:rFonts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 xml:space="preserve">  </w:t>
      </w:r>
      <w:r>
        <w:rPr>
          <w:rFonts w:ascii="宋体" w:hAnsi="宋体" w:eastAsia="宋体" w:cs="宋体"/>
          <w:color w:val="auto"/>
          <w:sz w:val="24"/>
          <w:szCs w:val="24"/>
          <w:highlight w:val="none"/>
        </w:rPr>
        <w:t>时</w:t>
      </w:r>
      <w:r>
        <w:rPr>
          <w:rFonts w:hint="eastAsia" w:ascii="宋体" w:hAnsi="宋体" w:eastAsia="宋体" w:cs="宋体"/>
          <w:color w:val="auto"/>
          <w:sz w:val="24"/>
          <w:szCs w:val="24"/>
          <w:highlight w:val="none"/>
          <w:lang w:val="en-US" w:eastAsia="zh-CN"/>
        </w:rPr>
        <w:t xml:space="preserve">  </w:t>
      </w:r>
      <w:r>
        <w:rPr>
          <w:rFonts w:ascii="宋体" w:hAnsi="宋体" w:eastAsia="宋体" w:cs="宋体"/>
          <w:color w:val="auto"/>
          <w:sz w:val="24"/>
          <w:szCs w:val="24"/>
          <w:highlight w:val="none"/>
        </w:rPr>
        <w:t>分</w:t>
      </w:r>
      <w:r>
        <w:rPr>
          <w:rFonts w:hint="eastAsia" w:ascii="宋体" w:hAnsi="宋体" w:eastAsia="宋体" w:cs="宋体"/>
          <w:color w:val="auto"/>
          <w:sz w:val="24"/>
          <w:szCs w:val="24"/>
          <w:highlight w:val="none"/>
          <w:lang w:val="en-US" w:eastAsia="zh-CN"/>
        </w:rPr>
        <w:t xml:space="preserve">  </w:t>
      </w:r>
      <w:r>
        <w:rPr>
          <w:rFonts w:ascii="宋体" w:hAnsi="宋体" w:eastAsia="宋体" w:cs="宋体"/>
          <w:color w:val="auto"/>
          <w:sz w:val="24"/>
          <w:szCs w:val="24"/>
          <w:highlight w:val="none"/>
        </w:rPr>
        <w:t>秒（北京时间）</w:t>
      </w:r>
      <w:r>
        <w:rPr>
          <w:rFonts w:hint="eastAsia" w:ascii="宋体" w:hAnsi="宋体" w:eastAsia="宋体" w:cs="宋体"/>
          <w:color w:val="auto"/>
          <w:sz w:val="24"/>
          <w:szCs w:val="24"/>
          <w:highlight w:val="none"/>
          <w:lang w:eastAsia="zh-CN"/>
        </w:rPr>
        <w:t>；</w:t>
      </w:r>
    </w:p>
    <w:p w14:paraId="0C2DFC15">
      <w:pPr>
        <w:keepNext w:val="0"/>
        <w:keepLines w:val="0"/>
        <w:pageBreakBefore w:val="0"/>
        <w:widowControl/>
        <w:kinsoku/>
        <w:wordWrap w:val="0"/>
        <w:overflowPunct/>
        <w:topLinePunct w:val="0"/>
        <w:autoSpaceDE/>
        <w:autoSpaceDN/>
        <w:bidi w:val="0"/>
        <w:adjustRightInd/>
        <w:snapToGrid/>
        <w:spacing w:line="480" w:lineRule="exact"/>
        <w:ind w:firstLine="482"/>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w:t>
      </w:r>
      <w:r>
        <w:rPr>
          <w:rFonts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 xml:space="preserve"> </w:t>
      </w:r>
      <w:r>
        <w:rPr>
          <w:rFonts w:ascii="宋体" w:hAnsi="宋体" w:eastAsia="宋体" w:cs="宋体"/>
          <w:color w:val="auto"/>
          <w:sz w:val="24"/>
          <w:szCs w:val="24"/>
          <w:highlight w:val="none"/>
        </w:rPr>
        <w:t>开标地点：</w:t>
      </w:r>
      <w:r>
        <w:rPr>
          <w:rFonts w:hint="eastAsia" w:ascii="宋体" w:hAnsi="宋体" w:eastAsia="宋体" w:cs="宋体"/>
          <w:kern w:val="0"/>
          <w:sz w:val="24"/>
          <w:szCs w:val="24"/>
          <w:highlight w:val="none"/>
          <w:lang w:val="en-US" w:eastAsia="zh-CN"/>
        </w:rPr>
        <w:t>三明市两山项目服务有限公司</w:t>
      </w:r>
      <w:r>
        <w:rPr>
          <w:rFonts w:hint="eastAsia" w:ascii="宋体" w:hAnsi="宋体" w:eastAsia="宋体" w:cs="宋体"/>
          <w:kern w:val="0"/>
          <w:sz w:val="24"/>
          <w:szCs w:val="24"/>
          <w:highlight w:val="none"/>
        </w:rPr>
        <w:t>开标室（福建省三明市三元区天鸿大厦5楼）。</w:t>
      </w:r>
    </w:p>
    <w:p w14:paraId="692BC104">
      <w:pPr>
        <w:pStyle w:val="20"/>
        <w:keepNext w:val="0"/>
        <w:keepLines w:val="0"/>
        <w:pageBreakBefore w:val="0"/>
        <w:kinsoku/>
        <w:overflowPunct/>
        <w:topLinePunct w:val="0"/>
        <w:autoSpaceDE/>
        <w:autoSpaceDN/>
        <w:bidi w:val="0"/>
        <w:adjustRightInd/>
        <w:snapToGrid/>
        <w:spacing w:line="480" w:lineRule="exact"/>
        <w:ind w:firstLine="480"/>
        <w:jc w:val="both"/>
        <w:textAlignment w:val="auto"/>
        <w:outlineLvl w:val="2"/>
        <w:rPr>
          <w:rFonts w:hint="eastAsia" w:ascii="宋体" w:hAnsi="宋体" w:cs="宋体"/>
          <w:sz w:val="24"/>
          <w:lang w:eastAsia="zh-CN"/>
        </w:rPr>
      </w:pPr>
      <w:r>
        <w:rPr>
          <w:rFonts w:hint="eastAsia" w:ascii="宋体" w:hAnsi="宋体" w:eastAsia="宋体" w:cs="宋体"/>
          <w:color w:val="auto"/>
          <w:sz w:val="24"/>
          <w:szCs w:val="24"/>
          <w:highlight w:val="none"/>
          <w:lang w:val="en-US" w:eastAsia="zh-CN"/>
        </w:rPr>
        <w:t>10、</w:t>
      </w:r>
      <w:r>
        <w:rPr>
          <w:rFonts w:hint="eastAsia" w:ascii="宋体" w:hAnsi="宋体" w:cs="宋体"/>
          <w:b/>
          <w:bCs/>
          <w:sz w:val="24"/>
          <w:shd w:val="clear" w:color="auto" w:fill="FFFFFF"/>
        </w:rPr>
        <w:t>本</w:t>
      </w:r>
      <w:r>
        <w:rPr>
          <w:rFonts w:hint="eastAsia" w:ascii="宋体" w:hAnsi="宋体" w:cs="宋体"/>
          <w:b/>
          <w:bCs/>
          <w:sz w:val="24"/>
          <w:shd w:val="clear" w:color="auto" w:fill="FFFFFF"/>
          <w:lang w:val="en-US" w:eastAsia="zh-CN"/>
        </w:rPr>
        <w:t>招标</w:t>
      </w:r>
      <w:r>
        <w:rPr>
          <w:rFonts w:hint="eastAsia" w:ascii="宋体" w:hAnsi="宋体" w:cs="宋体"/>
          <w:b/>
          <w:bCs/>
          <w:sz w:val="24"/>
          <w:shd w:val="clear" w:color="auto" w:fill="FFFFFF"/>
        </w:rPr>
        <w:t>公告发布媒介：</w:t>
      </w:r>
      <w:r>
        <w:rPr>
          <w:rFonts w:hint="eastAsia" w:ascii="宋体" w:hAnsi="宋体" w:cs="宋体"/>
          <w:sz w:val="24"/>
        </w:rPr>
        <w:t>本项目</w:t>
      </w:r>
      <w:r>
        <w:rPr>
          <w:rFonts w:hint="eastAsia" w:ascii="宋体" w:hAnsi="宋体" w:cs="宋体"/>
          <w:sz w:val="24"/>
          <w:lang w:val="en-US" w:eastAsia="zh-CN"/>
        </w:rPr>
        <w:t>招标</w:t>
      </w:r>
      <w:r>
        <w:rPr>
          <w:rFonts w:hint="eastAsia" w:ascii="宋体" w:hAnsi="宋体" w:cs="宋体"/>
          <w:sz w:val="24"/>
        </w:rPr>
        <w:t>公告及变更事项通过福建沙县农村产权交易中心电子招投标平台（http://ztb.fncjys.cn/）发布，务请</w:t>
      </w:r>
      <w:r>
        <w:rPr>
          <w:rFonts w:hint="eastAsia" w:ascii="宋体" w:hAnsi="宋体" w:cs="宋体"/>
          <w:sz w:val="24"/>
          <w:lang w:val="en-US" w:eastAsia="zh-CN"/>
        </w:rPr>
        <w:t>投标人</w:t>
      </w:r>
      <w:r>
        <w:rPr>
          <w:rFonts w:hint="eastAsia" w:ascii="宋体" w:hAnsi="宋体" w:cs="宋体"/>
          <w:sz w:val="24"/>
        </w:rPr>
        <w:t>予以关注</w:t>
      </w:r>
      <w:r>
        <w:rPr>
          <w:rFonts w:hint="eastAsia" w:ascii="宋体" w:hAnsi="宋体" w:cs="宋体"/>
          <w:sz w:val="24"/>
          <w:lang w:eastAsia="zh-CN"/>
        </w:rPr>
        <w:t>。</w:t>
      </w:r>
    </w:p>
    <w:p w14:paraId="3AAA9D6B">
      <w:pPr>
        <w:pStyle w:val="20"/>
        <w:spacing w:line="480" w:lineRule="exact"/>
        <w:ind w:firstLine="482"/>
        <w:outlineLvl w:val="2"/>
        <w:rPr>
          <w:rFonts w:ascii="宋体" w:hAnsi="宋体" w:eastAsia="宋体" w:cs="宋体"/>
          <w:b/>
          <w:color w:val="auto"/>
          <w:sz w:val="24"/>
          <w:szCs w:val="24"/>
          <w:highlight w:val="none"/>
        </w:rPr>
      </w:pPr>
      <w:r>
        <w:rPr>
          <w:rFonts w:ascii="宋体" w:hAnsi="宋体" w:eastAsia="宋体" w:cs="宋体"/>
          <w:b/>
          <w:color w:val="auto"/>
          <w:sz w:val="24"/>
          <w:szCs w:val="24"/>
          <w:highlight w:val="none"/>
        </w:rPr>
        <w:t>1</w:t>
      </w:r>
      <w:r>
        <w:rPr>
          <w:rFonts w:hint="eastAsia" w:ascii="宋体" w:hAnsi="宋体" w:eastAsia="宋体" w:cs="宋体"/>
          <w:b/>
          <w:color w:val="auto"/>
          <w:sz w:val="24"/>
          <w:szCs w:val="24"/>
          <w:highlight w:val="none"/>
          <w:lang w:val="en-US" w:eastAsia="zh-CN"/>
        </w:rPr>
        <w:t>1、</w:t>
      </w:r>
      <w:r>
        <w:rPr>
          <w:rFonts w:ascii="宋体" w:hAnsi="宋体" w:eastAsia="宋体" w:cs="宋体"/>
          <w:b/>
          <w:color w:val="auto"/>
          <w:sz w:val="24"/>
          <w:szCs w:val="24"/>
          <w:highlight w:val="none"/>
        </w:rPr>
        <w:t>公告期限</w:t>
      </w:r>
    </w:p>
    <w:p w14:paraId="335FC619">
      <w:pPr>
        <w:pStyle w:val="20"/>
        <w:spacing w:line="480" w:lineRule="exact"/>
        <w:ind w:firstLine="480"/>
        <w:jc w:val="both"/>
        <w:outlineLvl w:val="2"/>
        <w:rPr>
          <w:rFonts w:ascii="宋体" w:hAnsi="宋体" w:eastAsia="宋体" w:cs="宋体"/>
          <w:color w:val="auto"/>
          <w:sz w:val="24"/>
          <w:szCs w:val="24"/>
          <w:highlight w:val="none"/>
        </w:rPr>
      </w:pPr>
      <w:r>
        <w:rPr>
          <w:rFonts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1</w:t>
      </w:r>
      <w:r>
        <w:rPr>
          <w:rFonts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 xml:space="preserve"> 招标</w:t>
      </w:r>
      <w:r>
        <w:rPr>
          <w:rFonts w:ascii="宋体" w:hAnsi="宋体" w:eastAsia="宋体" w:cs="宋体"/>
          <w:color w:val="auto"/>
          <w:sz w:val="24"/>
          <w:szCs w:val="24"/>
          <w:highlight w:val="none"/>
        </w:rPr>
        <w:t>公告的公告期限：自</w:t>
      </w:r>
      <w:r>
        <w:rPr>
          <w:rFonts w:hint="eastAsia" w:ascii="宋体" w:hAnsi="宋体" w:eastAsia="宋体" w:cs="宋体"/>
          <w:color w:val="auto"/>
          <w:sz w:val="24"/>
          <w:szCs w:val="24"/>
          <w:highlight w:val="none"/>
          <w:lang w:val="en-US" w:eastAsia="zh-CN"/>
        </w:rPr>
        <w:t>招标</w:t>
      </w:r>
      <w:r>
        <w:rPr>
          <w:rFonts w:ascii="宋体" w:hAnsi="宋体" w:eastAsia="宋体" w:cs="宋体"/>
          <w:color w:val="auto"/>
          <w:sz w:val="24"/>
          <w:szCs w:val="24"/>
          <w:highlight w:val="none"/>
        </w:rPr>
        <w:t>信息发布媒体最先发布公告之日起</w:t>
      </w:r>
      <w:r>
        <w:rPr>
          <w:rFonts w:hint="eastAsia" w:ascii="宋体" w:hAnsi="宋体" w:eastAsia="宋体" w:cs="宋体"/>
          <w:color w:val="auto"/>
          <w:sz w:val="24"/>
          <w:szCs w:val="24"/>
          <w:highlight w:val="none"/>
          <w:u w:val="single"/>
          <w:lang w:val="en-US" w:eastAsia="zh-CN"/>
        </w:rPr>
        <w:t>5</w:t>
      </w:r>
      <w:r>
        <w:rPr>
          <w:rFonts w:ascii="宋体" w:hAnsi="宋体" w:eastAsia="宋体" w:cs="宋体"/>
          <w:color w:val="auto"/>
          <w:sz w:val="24"/>
          <w:szCs w:val="24"/>
          <w:highlight w:val="none"/>
        </w:rPr>
        <w:t>个工作日。</w:t>
      </w:r>
    </w:p>
    <w:p w14:paraId="043F96CD">
      <w:pPr>
        <w:pStyle w:val="20"/>
        <w:spacing w:line="480" w:lineRule="exact"/>
        <w:ind w:firstLine="480"/>
        <w:jc w:val="both"/>
        <w:outlineLvl w:val="2"/>
        <w:rPr>
          <w:rFonts w:hint="eastAsia" w:ascii="宋体" w:hAnsi="宋体" w:cs="宋体"/>
          <w:sz w:val="24"/>
          <w:lang w:val="en-US" w:eastAsia="zh-CN"/>
        </w:rPr>
      </w:pPr>
      <w:r>
        <w:rPr>
          <w:rFonts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1</w:t>
      </w:r>
      <w:r>
        <w:rPr>
          <w:rFonts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 xml:space="preserve"> 招标</w:t>
      </w:r>
      <w:r>
        <w:rPr>
          <w:rFonts w:ascii="宋体" w:hAnsi="宋体" w:eastAsia="宋体" w:cs="宋体"/>
          <w:color w:val="auto"/>
          <w:sz w:val="24"/>
          <w:szCs w:val="24"/>
          <w:highlight w:val="none"/>
        </w:rPr>
        <w:t>文件公告期限：招标文件随同招标公告一并发布，其公告期限与招标公告的公告期限保持一致。</w:t>
      </w:r>
    </w:p>
    <w:p w14:paraId="3057038F">
      <w:pPr>
        <w:pStyle w:val="20"/>
        <w:keepNext w:val="0"/>
        <w:keepLines w:val="0"/>
        <w:pageBreakBefore w:val="0"/>
        <w:kinsoku/>
        <w:overflowPunct/>
        <w:topLinePunct w:val="0"/>
        <w:autoSpaceDE/>
        <w:autoSpaceDN/>
        <w:bidi w:val="0"/>
        <w:adjustRightInd/>
        <w:snapToGrid/>
        <w:spacing w:line="480" w:lineRule="exact"/>
        <w:ind w:firstLine="482"/>
        <w:textAlignment w:val="auto"/>
        <w:outlineLvl w:val="2"/>
        <w:rPr>
          <w:rFonts w:ascii="宋体" w:hAnsi="宋体" w:eastAsia="宋体" w:cs="宋体"/>
          <w:b/>
          <w:color w:val="auto"/>
          <w:sz w:val="24"/>
          <w:szCs w:val="24"/>
          <w:highlight w:val="none"/>
          <w:lang w:eastAsia="zh-CN"/>
        </w:rPr>
      </w:pPr>
      <w:r>
        <w:rPr>
          <w:rFonts w:ascii="宋体" w:hAnsi="宋体" w:eastAsia="宋体" w:cs="宋体"/>
          <w:b/>
          <w:color w:val="auto"/>
          <w:sz w:val="24"/>
          <w:szCs w:val="24"/>
          <w:highlight w:val="none"/>
        </w:rPr>
        <w:t>1</w:t>
      </w:r>
      <w:r>
        <w:rPr>
          <w:rFonts w:hint="eastAsia" w:ascii="宋体" w:hAnsi="宋体" w:eastAsia="宋体" w:cs="宋体"/>
          <w:b/>
          <w:color w:val="auto"/>
          <w:sz w:val="24"/>
          <w:szCs w:val="24"/>
          <w:highlight w:val="none"/>
          <w:lang w:val="en-US" w:eastAsia="zh-CN"/>
        </w:rPr>
        <w:t>2</w:t>
      </w:r>
      <w:r>
        <w:rPr>
          <w:rFonts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eastAsia="zh-CN"/>
        </w:rPr>
        <w:t>采购人</w:t>
      </w:r>
      <w:r>
        <w:rPr>
          <w:rFonts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eastAsia="zh-CN"/>
        </w:rPr>
        <w:t>三明市城市公用物资贸易有限公司</w:t>
      </w:r>
    </w:p>
    <w:p w14:paraId="02A045BF">
      <w:pPr>
        <w:pStyle w:val="20"/>
        <w:keepNext w:val="0"/>
        <w:keepLines w:val="0"/>
        <w:pageBreakBefore w:val="0"/>
        <w:kinsoku/>
        <w:overflowPunct/>
        <w:topLinePunct w:val="0"/>
        <w:autoSpaceDE/>
        <w:autoSpaceDN/>
        <w:bidi w:val="0"/>
        <w:adjustRightInd/>
        <w:snapToGrid/>
        <w:spacing w:line="480" w:lineRule="exact"/>
        <w:ind w:firstLine="960"/>
        <w:textAlignment w:val="auto"/>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rPr>
        <w:t xml:space="preserve"> 地址：</w:t>
      </w:r>
      <w:r>
        <w:rPr>
          <w:rFonts w:hint="eastAsia" w:ascii="宋体" w:hAnsi="宋体" w:eastAsia="宋体" w:cs="宋体"/>
          <w:sz w:val="24"/>
          <w:szCs w:val="24"/>
          <w:highlight w:val="none"/>
          <w:lang w:eastAsia="zh-CN"/>
        </w:rPr>
        <w:t>福建省三明市三元区工业中路92号；</w:t>
      </w:r>
    </w:p>
    <w:p w14:paraId="62F5E158">
      <w:pPr>
        <w:pStyle w:val="20"/>
        <w:keepNext w:val="0"/>
        <w:keepLines w:val="0"/>
        <w:pageBreakBefore w:val="0"/>
        <w:kinsoku/>
        <w:overflowPunct/>
        <w:topLinePunct w:val="0"/>
        <w:autoSpaceDE/>
        <w:autoSpaceDN/>
        <w:bidi w:val="0"/>
        <w:adjustRightInd/>
        <w:snapToGrid/>
        <w:spacing w:line="480" w:lineRule="exact"/>
        <w:ind w:firstLine="960"/>
        <w:textAlignment w:val="auto"/>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rPr>
        <w:t xml:space="preserve"> 邮编：</w:t>
      </w:r>
      <w:r>
        <w:rPr>
          <w:rFonts w:ascii="宋体" w:hAnsi="宋体" w:eastAsia="宋体" w:cs="宋体"/>
          <w:color w:val="auto"/>
          <w:sz w:val="24"/>
          <w:szCs w:val="24"/>
          <w:highlight w:val="none"/>
          <w:lang w:eastAsia="zh-CN"/>
        </w:rPr>
        <w:t>365000</w:t>
      </w:r>
      <w:r>
        <w:rPr>
          <w:rFonts w:hint="eastAsia" w:ascii="宋体" w:hAnsi="宋体" w:eastAsia="宋体" w:cs="宋体"/>
          <w:color w:val="auto"/>
          <w:sz w:val="24"/>
          <w:szCs w:val="24"/>
          <w:highlight w:val="none"/>
          <w:lang w:eastAsia="zh-CN"/>
        </w:rPr>
        <w:t>；</w:t>
      </w:r>
    </w:p>
    <w:p w14:paraId="523538A8">
      <w:pPr>
        <w:pStyle w:val="20"/>
        <w:keepNext w:val="0"/>
        <w:keepLines w:val="0"/>
        <w:pageBreakBefore w:val="0"/>
        <w:kinsoku/>
        <w:overflowPunct/>
        <w:topLinePunct w:val="0"/>
        <w:autoSpaceDE/>
        <w:autoSpaceDN/>
        <w:bidi w:val="0"/>
        <w:adjustRightInd/>
        <w:snapToGrid/>
        <w:spacing w:line="480" w:lineRule="exact"/>
        <w:ind w:firstLine="960"/>
        <w:textAlignment w:val="auto"/>
        <w:rPr>
          <w:rFonts w:hint="default" w:ascii="宋体" w:hAnsi="宋体" w:eastAsia="宋体" w:cs="宋体"/>
          <w:color w:val="auto"/>
          <w:sz w:val="24"/>
          <w:szCs w:val="24"/>
          <w:highlight w:val="none"/>
          <w:lang w:val="en-US" w:eastAsia="zh-CN"/>
        </w:rPr>
      </w:pPr>
      <w:r>
        <w:rPr>
          <w:rFonts w:ascii="宋体" w:hAnsi="宋体" w:eastAsia="宋体" w:cs="宋体"/>
          <w:color w:val="auto"/>
          <w:sz w:val="24"/>
          <w:szCs w:val="24"/>
          <w:highlight w:val="none"/>
        </w:rPr>
        <w:t xml:space="preserve"> 联系人：</w:t>
      </w:r>
      <w:r>
        <w:rPr>
          <w:rFonts w:hint="eastAsia" w:ascii="宋体" w:hAnsi="宋体" w:eastAsia="宋体" w:cs="宋体"/>
          <w:color w:val="auto"/>
          <w:sz w:val="24"/>
          <w:szCs w:val="24"/>
          <w:highlight w:val="none"/>
        </w:rPr>
        <w:t>郝</w:t>
      </w:r>
      <w:r>
        <w:rPr>
          <w:rFonts w:hint="eastAsia" w:ascii="宋体" w:hAnsi="宋体" w:eastAsia="宋体" w:cs="宋体"/>
          <w:color w:val="auto"/>
          <w:sz w:val="24"/>
          <w:szCs w:val="24"/>
          <w:highlight w:val="none"/>
          <w:lang w:eastAsia="zh-CN"/>
        </w:rPr>
        <w:t>先生；</w:t>
      </w:r>
    </w:p>
    <w:p w14:paraId="57099696">
      <w:pPr>
        <w:pStyle w:val="20"/>
        <w:keepNext w:val="0"/>
        <w:keepLines w:val="0"/>
        <w:pageBreakBefore w:val="0"/>
        <w:kinsoku/>
        <w:overflowPunct/>
        <w:topLinePunct w:val="0"/>
        <w:autoSpaceDE/>
        <w:autoSpaceDN/>
        <w:bidi w:val="0"/>
        <w:adjustRightInd/>
        <w:snapToGrid/>
        <w:spacing w:line="480" w:lineRule="exact"/>
        <w:ind w:firstLine="960"/>
        <w:textAlignment w:val="auto"/>
        <w:rPr>
          <w:rFonts w:hint="default" w:ascii="宋体" w:hAnsi="宋体" w:eastAsia="宋体" w:cs="宋体"/>
          <w:color w:val="auto"/>
          <w:sz w:val="24"/>
          <w:szCs w:val="24"/>
          <w:highlight w:val="yellow"/>
          <w:lang w:val="en-US" w:eastAsia="zh-CN"/>
        </w:rPr>
      </w:pPr>
      <w:r>
        <w:rPr>
          <w:rFonts w:ascii="宋体" w:hAnsi="宋体" w:eastAsia="宋体" w:cs="宋体"/>
          <w:color w:val="auto"/>
          <w:sz w:val="24"/>
          <w:szCs w:val="24"/>
          <w:highlight w:val="none"/>
        </w:rPr>
        <w:t xml:space="preserve"> 联系电话：</w:t>
      </w:r>
      <w:r>
        <w:rPr>
          <w:rFonts w:hint="eastAsia" w:ascii="宋体" w:hAnsi="宋体" w:eastAsia="宋体" w:cs="宋体"/>
          <w:color w:val="auto"/>
          <w:sz w:val="24"/>
          <w:szCs w:val="24"/>
          <w:highlight w:val="none"/>
          <w:lang w:val="en-US" w:eastAsia="zh-CN"/>
        </w:rPr>
        <w:t xml:space="preserve">0598-8238392。    </w:t>
      </w:r>
    </w:p>
    <w:p w14:paraId="57E34448">
      <w:pPr>
        <w:pStyle w:val="20"/>
        <w:keepNext w:val="0"/>
        <w:keepLines w:val="0"/>
        <w:pageBreakBefore w:val="0"/>
        <w:kinsoku/>
        <w:overflowPunct/>
        <w:topLinePunct w:val="0"/>
        <w:autoSpaceDE/>
        <w:autoSpaceDN/>
        <w:bidi w:val="0"/>
        <w:adjustRightInd/>
        <w:snapToGrid/>
        <w:spacing w:line="480" w:lineRule="exact"/>
        <w:ind w:firstLine="482"/>
        <w:textAlignment w:val="auto"/>
        <w:outlineLvl w:val="2"/>
        <w:rPr>
          <w:rFonts w:ascii="宋体" w:hAnsi="宋体" w:eastAsia="宋体" w:cs="宋体"/>
          <w:b/>
          <w:color w:val="auto"/>
          <w:sz w:val="24"/>
          <w:szCs w:val="24"/>
          <w:highlight w:val="none"/>
          <w:lang w:eastAsia="zh-CN"/>
        </w:rPr>
      </w:pPr>
      <w:r>
        <w:rPr>
          <w:rFonts w:ascii="宋体" w:hAnsi="宋体" w:eastAsia="宋体" w:cs="宋体"/>
          <w:b/>
          <w:color w:val="auto"/>
          <w:sz w:val="24"/>
          <w:szCs w:val="24"/>
          <w:highlight w:val="none"/>
        </w:rPr>
        <w:t>1</w:t>
      </w:r>
      <w:r>
        <w:rPr>
          <w:rFonts w:hint="eastAsia" w:ascii="宋体" w:hAnsi="宋体" w:eastAsia="宋体" w:cs="宋体"/>
          <w:b/>
          <w:color w:val="auto"/>
          <w:sz w:val="24"/>
          <w:szCs w:val="24"/>
          <w:highlight w:val="none"/>
          <w:lang w:val="en-US" w:eastAsia="zh-CN"/>
        </w:rPr>
        <w:t>3</w:t>
      </w:r>
      <w:r>
        <w:rPr>
          <w:rFonts w:ascii="宋体" w:hAnsi="宋体" w:eastAsia="宋体" w:cs="宋体"/>
          <w:b/>
          <w:color w:val="auto"/>
          <w:sz w:val="24"/>
          <w:szCs w:val="24"/>
          <w:highlight w:val="none"/>
        </w:rPr>
        <w:t>、代理机构：</w:t>
      </w:r>
      <w:r>
        <w:rPr>
          <w:rFonts w:hint="eastAsia" w:ascii="宋体" w:hAnsi="宋体" w:eastAsia="宋体" w:cs="宋体"/>
          <w:b/>
          <w:color w:val="auto"/>
          <w:sz w:val="24"/>
          <w:szCs w:val="24"/>
          <w:highlight w:val="none"/>
          <w:lang w:eastAsia="zh-CN"/>
        </w:rPr>
        <w:t>三明市两山项目服务有限公司</w:t>
      </w:r>
    </w:p>
    <w:p w14:paraId="35DF769F">
      <w:pPr>
        <w:pStyle w:val="20"/>
        <w:keepNext w:val="0"/>
        <w:keepLines w:val="0"/>
        <w:pageBreakBefore w:val="0"/>
        <w:kinsoku/>
        <w:overflowPunct/>
        <w:topLinePunct w:val="0"/>
        <w:autoSpaceDE/>
        <w:autoSpaceDN/>
        <w:bidi w:val="0"/>
        <w:adjustRightInd/>
        <w:snapToGrid/>
        <w:spacing w:line="480" w:lineRule="exact"/>
        <w:ind w:firstLine="960"/>
        <w:textAlignment w:val="auto"/>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rPr>
        <w:t xml:space="preserve"> 地址：</w:t>
      </w:r>
      <w:r>
        <w:rPr>
          <w:rFonts w:hint="eastAsia" w:ascii="宋体" w:hAnsi="宋体" w:cs="宋体"/>
          <w:sz w:val="24"/>
          <w:highlight w:val="none"/>
        </w:rPr>
        <w:t>福建省三明市三元区东新二路1-2号；</w:t>
      </w:r>
    </w:p>
    <w:p w14:paraId="0E0D992A">
      <w:pPr>
        <w:pStyle w:val="20"/>
        <w:keepNext w:val="0"/>
        <w:keepLines w:val="0"/>
        <w:pageBreakBefore w:val="0"/>
        <w:kinsoku/>
        <w:overflowPunct/>
        <w:topLinePunct w:val="0"/>
        <w:autoSpaceDE/>
        <w:autoSpaceDN/>
        <w:bidi w:val="0"/>
        <w:adjustRightInd/>
        <w:snapToGrid/>
        <w:spacing w:line="480" w:lineRule="exact"/>
        <w:ind w:firstLine="960"/>
        <w:textAlignment w:val="auto"/>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rPr>
        <w:t xml:space="preserve"> 邮编：</w:t>
      </w:r>
      <w:r>
        <w:rPr>
          <w:rFonts w:ascii="宋体" w:hAnsi="宋体" w:eastAsia="宋体" w:cs="宋体"/>
          <w:color w:val="auto"/>
          <w:sz w:val="24"/>
          <w:szCs w:val="24"/>
          <w:highlight w:val="none"/>
          <w:lang w:eastAsia="zh-CN"/>
        </w:rPr>
        <w:t>365000</w:t>
      </w:r>
      <w:r>
        <w:rPr>
          <w:rFonts w:hint="eastAsia" w:ascii="宋体" w:hAnsi="宋体" w:eastAsia="宋体" w:cs="宋体"/>
          <w:color w:val="auto"/>
          <w:sz w:val="24"/>
          <w:szCs w:val="24"/>
          <w:highlight w:val="none"/>
          <w:lang w:eastAsia="zh-CN"/>
        </w:rPr>
        <w:t>；</w:t>
      </w:r>
    </w:p>
    <w:p w14:paraId="0536A762">
      <w:pPr>
        <w:pStyle w:val="20"/>
        <w:keepNext w:val="0"/>
        <w:keepLines w:val="0"/>
        <w:pageBreakBefore w:val="0"/>
        <w:kinsoku/>
        <w:overflowPunct/>
        <w:topLinePunct w:val="0"/>
        <w:autoSpaceDE/>
        <w:autoSpaceDN/>
        <w:bidi w:val="0"/>
        <w:adjustRightInd/>
        <w:snapToGrid/>
        <w:spacing w:line="480" w:lineRule="exact"/>
        <w:ind w:firstLine="960"/>
        <w:textAlignment w:val="auto"/>
        <w:rPr>
          <w:rFonts w:hint="eastAsia" w:ascii="宋体" w:hAnsi="宋体" w:cs="宋体" w:eastAsiaTheme="minorEastAsia"/>
          <w:color w:val="auto"/>
          <w:sz w:val="24"/>
          <w:szCs w:val="24"/>
          <w:highlight w:val="none"/>
          <w:lang w:eastAsia="zh-CN"/>
        </w:rPr>
      </w:pPr>
      <w:r>
        <w:rPr>
          <w:rFonts w:ascii="宋体" w:hAnsi="宋体" w:eastAsia="宋体" w:cs="宋体"/>
          <w:color w:val="auto"/>
          <w:sz w:val="24"/>
          <w:szCs w:val="24"/>
          <w:highlight w:val="none"/>
        </w:rPr>
        <w:t xml:space="preserve"> 联系人：</w:t>
      </w:r>
      <w:r>
        <w:rPr>
          <w:rFonts w:hint="eastAsia" w:ascii="宋体" w:hAnsi="宋体" w:cs="宋体"/>
          <w:sz w:val="24"/>
          <w:highlight w:val="none"/>
        </w:rPr>
        <w:t>姜</w:t>
      </w:r>
      <w:r>
        <w:rPr>
          <w:rFonts w:hint="eastAsia" w:ascii="宋体" w:hAnsi="宋体" w:cs="宋体"/>
          <w:sz w:val="24"/>
          <w:highlight w:val="none"/>
          <w:lang w:val="en-US" w:eastAsia="zh-CN"/>
        </w:rPr>
        <w:t>先生；</w:t>
      </w:r>
    </w:p>
    <w:p w14:paraId="2D3D332A">
      <w:pPr>
        <w:pStyle w:val="20"/>
        <w:keepNext w:val="0"/>
        <w:keepLines w:val="0"/>
        <w:pageBreakBefore w:val="0"/>
        <w:kinsoku/>
        <w:overflowPunct/>
        <w:topLinePunct w:val="0"/>
        <w:autoSpaceDE/>
        <w:autoSpaceDN/>
        <w:bidi w:val="0"/>
        <w:adjustRightInd/>
        <w:snapToGrid/>
        <w:spacing w:line="480" w:lineRule="exact"/>
        <w:ind w:firstLine="960"/>
        <w:textAlignment w:val="auto"/>
        <w:rPr>
          <w:rFonts w:hint="eastAsia" w:ascii="宋体" w:hAnsi="宋体" w:cs="宋体" w:eastAsiaTheme="minorEastAsia"/>
          <w:color w:val="auto"/>
          <w:sz w:val="24"/>
          <w:szCs w:val="24"/>
          <w:highlight w:val="none"/>
          <w:lang w:eastAsia="zh-CN"/>
        </w:rPr>
      </w:pPr>
      <w:r>
        <w:rPr>
          <w:rFonts w:ascii="宋体" w:hAnsi="宋体" w:eastAsia="宋体" w:cs="宋体"/>
          <w:color w:val="auto"/>
          <w:sz w:val="24"/>
          <w:szCs w:val="24"/>
          <w:highlight w:val="none"/>
        </w:rPr>
        <w:t xml:space="preserve"> 联系电话：</w:t>
      </w:r>
      <w:r>
        <w:rPr>
          <w:rFonts w:hint="eastAsia" w:ascii="宋体" w:hAnsi="宋体" w:cs="宋体"/>
          <w:sz w:val="24"/>
          <w:highlight w:val="none"/>
        </w:rPr>
        <w:t>0</w:t>
      </w:r>
      <w:r>
        <w:rPr>
          <w:rFonts w:hint="eastAsia" w:ascii="宋体" w:hAnsi="宋体" w:cs="宋体"/>
          <w:sz w:val="24"/>
          <w:highlight w:val="none"/>
          <w:lang w:val="en-US" w:eastAsia="zh-CN"/>
        </w:rPr>
        <w:t>5</w:t>
      </w:r>
      <w:r>
        <w:rPr>
          <w:rFonts w:hint="eastAsia" w:ascii="宋体" w:hAnsi="宋体" w:cs="宋体"/>
          <w:sz w:val="24"/>
          <w:highlight w:val="none"/>
        </w:rPr>
        <w:t>98-8255883</w:t>
      </w:r>
      <w:r>
        <w:rPr>
          <w:rFonts w:hint="eastAsia" w:ascii="宋体" w:hAnsi="宋体" w:cs="宋体"/>
          <w:sz w:val="24"/>
          <w:highlight w:val="none"/>
          <w:lang w:eastAsia="zh-CN"/>
        </w:rPr>
        <w:t>。</w:t>
      </w:r>
    </w:p>
    <w:p w14:paraId="4B4F03B0">
      <w:pPr>
        <w:pStyle w:val="20"/>
        <w:keepNext w:val="0"/>
        <w:keepLines w:val="0"/>
        <w:pageBreakBefore w:val="0"/>
        <w:widowControl/>
        <w:numPr>
          <w:ilvl w:val="0"/>
          <w:numId w:val="0"/>
        </w:numPr>
        <w:kinsoku/>
        <w:wordWrap/>
        <w:overflowPunct/>
        <w:topLinePunct w:val="0"/>
        <w:autoSpaceDE/>
        <w:autoSpaceDN/>
        <w:bidi w:val="0"/>
        <w:adjustRightInd/>
        <w:snapToGrid/>
        <w:spacing w:line="480" w:lineRule="exact"/>
        <w:ind w:firstLine="482" w:firstLineChars="0"/>
        <w:jc w:val="left"/>
        <w:textAlignment w:val="auto"/>
        <w:outlineLvl w:val="2"/>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bidi="ar-SA"/>
        </w:rPr>
        <w:t>14、</w:t>
      </w:r>
      <w:r>
        <w:rPr>
          <w:rFonts w:hint="eastAsia" w:ascii="宋体" w:hAnsi="宋体" w:eastAsia="宋体" w:cs="宋体"/>
          <w:b/>
          <w:bCs/>
          <w:color w:val="auto"/>
          <w:sz w:val="24"/>
          <w:szCs w:val="24"/>
          <w:highlight w:val="none"/>
          <w:lang w:val="en-US" w:eastAsia="zh-CN"/>
        </w:rPr>
        <w:t>监督管理部门：</w:t>
      </w:r>
    </w:p>
    <w:p w14:paraId="6C2B9548">
      <w:pPr>
        <w:keepNext w:val="0"/>
        <w:keepLines w:val="0"/>
        <w:pageBreakBefore w:val="0"/>
        <w:kinsoku/>
        <w:overflowPunct/>
        <w:topLinePunct w:val="0"/>
        <w:autoSpaceDE/>
        <w:autoSpaceDN/>
        <w:bidi w:val="0"/>
        <w:adjustRightInd/>
        <w:snapToGrid/>
        <w:spacing w:line="480" w:lineRule="exac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名称：                                    名称：</w:t>
      </w:r>
    </w:p>
    <w:p w14:paraId="59CE861D">
      <w:pPr>
        <w:keepNext w:val="0"/>
        <w:keepLines w:val="0"/>
        <w:pageBreakBefore w:val="0"/>
        <w:kinsoku/>
        <w:overflowPunct/>
        <w:topLinePunct w:val="0"/>
        <w:autoSpaceDE/>
        <w:autoSpaceDN/>
        <w:bidi w:val="0"/>
        <w:adjustRightInd/>
        <w:snapToGrid/>
        <w:spacing w:line="480" w:lineRule="exact"/>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三明市人民政府国有资产监督管理委员会；     三明市城市公用集团有限公司监察审计部；</w:t>
      </w:r>
    </w:p>
    <w:p w14:paraId="201454E1">
      <w:pPr>
        <w:keepNext w:val="0"/>
        <w:keepLines w:val="0"/>
        <w:pageBreakBefore w:val="0"/>
        <w:kinsoku/>
        <w:overflowPunct/>
        <w:topLinePunct w:val="0"/>
        <w:autoSpaceDE/>
        <w:autoSpaceDN/>
        <w:bidi w:val="0"/>
        <w:adjustRightInd/>
        <w:snapToGrid/>
        <w:spacing w:line="480" w:lineRule="exact"/>
        <w:textAlignment w:val="auto"/>
        <w:rPr>
          <w:rFonts w:hint="eastAsia" w:ascii="宋体" w:hAnsi="宋体" w:eastAsia="宋体" w:cs="宋体"/>
          <w:sz w:val="24"/>
          <w:szCs w:val="24"/>
          <w:highlight w:val="none"/>
          <w:lang w:eastAsia="zh-CN"/>
        </w:rPr>
      </w:pPr>
      <w:r>
        <w:rPr>
          <w:rFonts w:hint="eastAsia" w:ascii="宋体" w:hAnsi="宋体" w:eastAsia="宋体" w:cs="宋体"/>
          <w:bCs/>
          <w:color w:val="auto"/>
          <w:sz w:val="24"/>
          <w:szCs w:val="24"/>
          <w:highlight w:val="none"/>
          <w:lang w:val="en-US" w:eastAsia="zh-CN"/>
        </w:rPr>
        <w:t>地址：三明市三元区列东街道列东街2号楼；   地址：</w:t>
      </w:r>
      <w:r>
        <w:rPr>
          <w:rFonts w:ascii="宋体" w:hAnsi="宋体" w:eastAsia="宋体" w:cs="宋体"/>
          <w:sz w:val="24"/>
          <w:szCs w:val="24"/>
          <w:highlight w:val="none"/>
        </w:rPr>
        <w:t>三明市三元区工业中路 92 号</w:t>
      </w:r>
      <w:r>
        <w:rPr>
          <w:rFonts w:hint="eastAsia" w:ascii="宋体" w:hAnsi="宋体" w:eastAsia="宋体" w:cs="宋体"/>
          <w:sz w:val="24"/>
          <w:szCs w:val="24"/>
          <w:highlight w:val="none"/>
          <w:lang w:eastAsia="zh-CN"/>
        </w:rPr>
        <w:t>；</w:t>
      </w:r>
    </w:p>
    <w:p w14:paraId="733F5067">
      <w:pPr>
        <w:keepNext w:val="0"/>
        <w:keepLines w:val="0"/>
        <w:pageBreakBefore w:val="0"/>
        <w:kinsoku/>
        <w:overflowPunct/>
        <w:topLinePunct w:val="0"/>
        <w:autoSpaceDE/>
        <w:autoSpaceDN/>
        <w:bidi w:val="0"/>
        <w:adjustRightInd/>
        <w:snapToGrid/>
        <w:spacing w:line="480" w:lineRule="exac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联系电话：0598-8950992。                   联系电话：0598-8238372 。</w:t>
      </w:r>
    </w:p>
    <w:p w14:paraId="2F3C632C">
      <w:pPr>
        <w:pStyle w:val="20"/>
        <w:keepNext w:val="0"/>
        <w:keepLines w:val="0"/>
        <w:pageBreakBefore w:val="0"/>
        <w:kinsoku/>
        <w:overflowPunct/>
        <w:topLinePunct w:val="0"/>
        <w:autoSpaceDE/>
        <w:autoSpaceDN/>
        <w:bidi w:val="0"/>
        <w:adjustRightInd/>
        <w:snapToGrid/>
        <w:spacing w:line="480" w:lineRule="exact"/>
        <w:ind w:firstLine="482"/>
        <w:textAlignment w:val="auto"/>
        <w:outlineLvl w:val="2"/>
        <w:rPr>
          <w:rFonts w:ascii="宋体" w:hAnsi="宋体" w:eastAsia="宋体" w:cs="宋体"/>
          <w:b/>
          <w:color w:val="auto"/>
          <w:sz w:val="24"/>
          <w:szCs w:val="24"/>
          <w:highlight w:val="none"/>
        </w:rPr>
      </w:pPr>
    </w:p>
    <w:p w14:paraId="4DE7C73E">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14:paraId="38BB3C61">
      <w:pPr>
        <w:pStyle w:val="20"/>
        <w:keepNext w:val="0"/>
        <w:keepLines w:val="0"/>
        <w:pageBreakBefore w:val="0"/>
        <w:kinsoku/>
        <w:overflowPunct/>
        <w:topLinePunct w:val="0"/>
        <w:autoSpaceDE/>
        <w:autoSpaceDN/>
        <w:bidi w:val="0"/>
        <w:adjustRightInd/>
        <w:snapToGrid/>
        <w:spacing w:line="480" w:lineRule="exact"/>
        <w:jc w:val="center"/>
        <w:textAlignment w:val="auto"/>
        <w:outlineLvl w:val="1"/>
        <w:rPr>
          <w:rFonts w:hint="default"/>
          <w:color w:val="auto"/>
          <w:highlight w:val="none"/>
        </w:rPr>
      </w:pPr>
      <w:r>
        <w:rPr>
          <w:rFonts w:ascii="仿宋_GB2312" w:hAnsi="仿宋_GB2312" w:eastAsia="仿宋_GB2312" w:cs="仿宋_GB2312"/>
          <w:b/>
          <w:color w:val="auto"/>
          <w:sz w:val="36"/>
          <w:highlight w:val="none"/>
        </w:rPr>
        <w:t>第二章 投标人须知前附表</w:t>
      </w:r>
    </w:p>
    <w:p w14:paraId="1C272570">
      <w:pPr>
        <w:pStyle w:val="20"/>
        <w:keepNext w:val="0"/>
        <w:keepLines w:val="0"/>
        <w:pageBreakBefore w:val="0"/>
        <w:kinsoku/>
        <w:overflowPunct/>
        <w:topLinePunct w:val="0"/>
        <w:autoSpaceDE/>
        <w:autoSpaceDN/>
        <w:bidi w:val="0"/>
        <w:adjustRightInd/>
        <w:snapToGrid/>
        <w:spacing w:line="480" w:lineRule="exact"/>
        <w:ind w:firstLine="480"/>
        <w:jc w:val="both"/>
        <w:textAlignment w:val="auto"/>
        <w:outlineLvl w:val="2"/>
        <w:rPr>
          <w:rFonts w:hint="default"/>
          <w:color w:val="auto"/>
          <w:highlight w:val="none"/>
        </w:rPr>
      </w:pPr>
      <w:r>
        <w:rPr>
          <w:rFonts w:ascii="仿宋_GB2312" w:hAnsi="仿宋_GB2312" w:eastAsia="仿宋_GB2312" w:cs="仿宋_GB2312"/>
          <w:b/>
          <w:color w:val="auto"/>
          <w:sz w:val="28"/>
          <w:highlight w:val="none"/>
        </w:rPr>
        <w:t>一、投标人须知前附表1</w:t>
      </w:r>
    </w:p>
    <w:tbl>
      <w:tblPr>
        <w:tblStyle w:val="14"/>
        <w:tblW w:w="875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49"/>
        <w:gridCol w:w="1650"/>
        <w:gridCol w:w="6156"/>
      </w:tblGrid>
      <w:tr w14:paraId="0526DB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755" w:type="dxa"/>
            <w:gridSpan w:val="3"/>
          </w:tcPr>
          <w:p w14:paraId="66598521">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特别提示：本表与招标文件对应章节的内容若不一致，以本表为准。</w:t>
            </w:r>
          </w:p>
        </w:tc>
      </w:tr>
      <w:tr w14:paraId="2CC0F5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49" w:type="dxa"/>
            <w:vAlign w:val="center"/>
          </w:tcPr>
          <w:p w14:paraId="478D7B3C">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序号</w:t>
            </w:r>
          </w:p>
        </w:tc>
        <w:tc>
          <w:tcPr>
            <w:tcW w:w="1650" w:type="dxa"/>
            <w:vAlign w:val="center"/>
          </w:tcPr>
          <w:p w14:paraId="14094835">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招标文件</w:t>
            </w:r>
          </w:p>
          <w:p w14:paraId="26ED0C07">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（第三章）</w:t>
            </w:r>
          </w:p>
        </w:tc>
        <w:tc>
          <w:tcPr>
            <w:tcW w:w="6156" w:type="dxa"/>
            <w:vAlign w:val="center"/>
          </w:tcPr>
          <w:p w14:paraId="03C4EA8B">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编列内容</w:t>
            </w:r>
          </w:p>
        </w:tc>
      </w:tr>
      <w:tr w14:paraId="050689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49" w:type="dxa"/>
            <w:vAlign w:val="center"/>
          </w:tcPr>
          <w:p w14:paraId="32D7D4ED">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w:t>
            </w:r>
          </w:p>
        </w:tc>
        <w:tc>
          <w:tcPr>
            <w:tcW w:w="1650" w:type="dxa"/>
            <w:vAlign w:val="center"/>
          </w:tcPr>
          <w:p w14:paraId="0AB9C6AB">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6.1</w:t>
            </w:r>
          </w:p>
        </w:tc>
        <w:tc>
          <w:tcPr>
            <w:tcW w:w="6156" w:type="dxa"/>
          </w:tcPr>
          <w:p w14:paraId="5A1EE19E">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是否组织现场考察或召开开标前答疑会：</w:t>
            </w:r>
          </w:p>
          <w:p w14:paraId="1BC9DD11">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采购包1：不组织</w:t>
            </w:r>
          </w:p>
        </w:tc>
      </w:tr>
      <w:tr w14:paraId="2D893A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49" w:type="dxa"/>
            <w:vAlign w:val="center"/>
          </w:tcPr>
          <w:p w14:paraId="57EB8DDC">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w:t>
            </w:r>
          </w:p>
        </w:tc>
        <w:tc>
          <w:tcPr>
            <w:tcW w:w="1650" w:type="dxa"/>
            <w:vAlign w:val="center"/>
          </w:tcPr>
          <w:p w14:paraId="44BD4A60">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10.4</w:t>
            </w:r>
          </w:p>
        </w:tc>
        <w:tc>
          <w:tcPr>
            <w:tcW w:w="6156" w:type="dxa"/>
          </w:tcPr>
          <w:p w14:paraId="291B4A12">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投标文件的份数：中标单位在领取中标通知书时需向</w:t>
            </w:r>
            <w:r>
              <w:rPr>
                <w:rFonts w:hint="eastAsia" w:ascii="宋体" w:hAnsi="宋体" w:eastAsia="宋体" w:cs="宋体"/>
                <w:color w:val="auto"/>
                <w:sz w:val="24"/>
                <w:szCs w:val="24"/>
                <w:highlight w:val="none"/>
                <w:lang w:eastAsia="zh-CN"/>
              </w:rPr>
              <w:t>采购人</w:t>
            </w:r>
            <w:r>
              <w:rPr>
                <w:rFonts w:hint="eastAsia" w:ascii="宋体" w:hAnsi="宋体" w:eastAsia="宋体" w:cs="宋体"/>
                <w:color w:val="auto"/>
                <w:sz w:val="24"/>
                <w:szCs w:val="24"/>
                <w:highlight w:val="none"/>
              </w:rPr>
              <w:t>额外提供与投标所报电子文件一致的纸质投标书原件3份并加盖公章，否则将不予发放中标通知书。</w:t>
            </w:r>
          </w:p>
        </w:tc>
      </w:tr>
      <w:tr w14:paraId="31A79B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49" w:type="dxa"/>
            <w:vAlign w:val="center"/>
          </w:tcPr>
          <w:p w14:paraId="74C8B1FA">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3</w:t>
            </w:r>
          </w:p>
        </w:tc>
        <w:tc>
          <w:tcPr>
            <w:tcW w:w="1650" w:type="dxa"/>
            <w:vAlign w:val="center"/>
          </w:tcPr>
          <w:p w14:paraId="63136D18">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10.7-（1）</w:t>
            </w:r>
          </w:p>
        </w:tc>
        <w:tc>
          <w:tcPr>
            <w:tcW w:w="6156" w:type="dxa"/>
          </w:tcPr>
          <w:p w14:paraId="0B1CF4D9">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是否允许中标人将本项目的非主体、非关键性工作进行分包：</w:t>
            </w:r>
          </w:p>
          <w:p w14:paraId="765FF01F">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采购包1：</w:t>
            </w:r>
            <w:r>
              <w:rPr>
                <w:rFonts w:ascii="宋体" w:hAnsi="宋体" w:eastAsia="宋体" w:cs="宋体"/>
                <w:color w:val="auto"/>
                <w:sz w:val="24"/>
                <w:szCs w:val="24"/>
                <w:highlight w:val="none"/>
                <w:u w:val="single"/>
              </w:rPr>
              <w:t>不允许合同分包</w:t>
            </w:r>
            <w:r>
              <w:rPr>
                <w:rFonts w:ascii="宋体" w:hAnsi="宋体" w:eastAsia="宋体" w:cs="宋体"/>
                <w:color w:val="auto"/>
                <w:sz w:val="24"/>
                <w:szCs w:val="24"/>
                <w:highlight w:val="none"/>
              </w:rPr>
              <w:t>；</w:t>
            </w:r>
          </w:p>
        </w:tc>
      </w:tr>
      <w:tr w14:paraId="70EBE5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49" w:type="dxa"/>
            <w:vAlign w:val="center"/>
          </w:tcPr>
          <w:p w14:paraId="12773BF2">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4</w:t>
            </w:r>
          </w:p>
        </w:tc>
        <w:tc>
          <w:tcPr>
            <w:tcW w:w="1650" w:type="dxa"/>
            <w:vAlign w:val="center"/>
          </w:tcPr>
          <w:p w14:paraId="7AE0415F">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10.8-（1）</w:t>
            </w:r>
          </w:p>
        </w:tc>
        <w:tc>
          <w:tcPr>
            <w:tcW w:w="6156" w:type="dxa"/>
          </w:tcPr>
          <w:p w14:paraId="1A2DDB56">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投标有效期：投标截止时间起</w:t>
            </w:r>
            <w:r>
              <w:rPr>
                <w:rFonts w:ascii="宋体" w:hAnsi="宋体" w:eastAsia="宋体" w:cs="宋体"/>
                <w:color w:val="auto"/>
                <w:sz w:val="24"/>
                <w:szCs w:val="24"/>
                <w:highlight w:val="none"/>
                <w:u w:val="single"/>
              </w:rPr>
              <w:t xml:space="preserve"> 90 </w:t>
            </w:r>
            <w:r>
              <w:rPr>
                <w:rFonts w:ascii="宋体" w:hAnsi="宋体" w:eastAsia="宋体" w:cs="宋体"/>
                <w:color w:val="auto"/>
                <w:sz w:val="24"/>
                <w:szCs w:val="24"/>
                <w:highlight w:val="none"/>
              </w:rPr>
              <w:t>个日历日。</w:t>
            </w:r>
          </w:p>
        </w:tc>
      </w:tr>
      <w:tr w14:paraId="6003BE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49" w:type="dxa"/>
            <w:vAlign w:val="center"/>
          </w:tcPr>
          <w:p w14:paraId="572D2868">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5</w:t>
            </w:r>
          </w:p>
        </w:tc>
        <w:tc>
          <w:tcPr>
            <w:tcW w:w="1650" w:type="dxa"/>
            <w:vAlign w:val="center"/>
          </w:tcPr>
          <w:p w14:paraId="4C7FB4D1">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12.1</w:t>
            </w:r>
          </w:p>
        </w:tc>
        <w:tc>
          <w:tcPr>
            <w:tcW w:w="6156" w:type="dxa"/>
          </w:tcPr>
          <w:p w14:paraId="64D57C0A">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确定中标候选人名单：</w:t>
            </w:r>
          </w:p>
          <w:p w14:paraId="3934EC20">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采购包1：</w:t>
            </w:r>
            <w:r>
              <w:rPr>
                <w:rFonts w:hint="eastAsia" w:ascii="宋体" w:hAnsi="宋体" w:eastAsia="宋体" w:cs="宋体"/>
                <w:color w:val="auto"/>
                <w:sz w:val="24"/>
                <w:szCs w:val="24"/>
                <w:highlight w:val="none"/>
                <w:u w:val="single"/>
                <w:lang w:val="en-US" w:eastAsia="zh-CN"/>
              </w:rPr>
              <w:t>3</w:t>
            </w:r>
            <w:r>
              <w:rPr>
                <w:rFonts w:ascii="宋体" w:hAnsi="宋体" w:eastAsia="宋体" w:cs="宋体"/>
                <w:color w:val="auto"/>
                <w:sz w:val="24"/>
                <w:szCs w:val="24"/>
                <w:highlight w:val="none"/>
                <w:u w:val="single"/>
              </w:rPr>
              <w:t>名</w:t>
            </w:r>
            <w:r>
              <w:rPr>
                <w:rFonts w:ascii="宋体" w:hAnsi="宋体" w:eastAsia="宋体" w:cs="宋体"/>
                <w:color w:val="auto"/>
                <w:sz w:val="24"/>
                <w:szCs w:val="24"/>
                <w:highlight w:val="none"/>
              </w:rPr>
              <w:t>。</w:t>
            </w:r>
          </w:p>
        </w:tc>
      </w:tr>
      <w:tr w14:paraId="118963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49" w:type="dxa"/>
          </w:tcPr>
          <w:p w14:paraId="24743BEC">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6</w:t>
            </w:r>
          </w:p>
        </w:tc>
        <w:tc>
          <w:tcPr>
            <w:tcW w:w="1650" w:type="dxa"/>
          </w:tcPr>
          <w:p w14:paraId="41527368">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12.2</w:t>
            </w:r>
          </w:p>
        </w:tc>
        <w:tc>
          <w:tcPr>
            <w:tcW w:w="6156" w:type="dxa"/>
          </w:tcPr>
          <w:p w14:paraId="0117A174">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本项目中标人的确定（以采购包为单位）：</w:t>
            </w:r>
          </w:p>
          <w:p w14:paraId="5FB39EBA">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（1）采购人应在政府采购招投标管理办法规定的时限内确定中标人。</w:t>
            </w:r>
          </w:p>
          <w:p w14:paraId="2794FBA6">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（2）若出现中标候选人并列情形，则按照下列方式确定中标人：</w:t>
            </w:r>
          </w:p>
          <w:p w14:paraId="5AD7FE9E">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①招标文件规定的方式：</w:t>
            </w:r>
            <w:r>
              <w:rPr>
                <w:rFonts w:ascii="宋体" w:hAnsi="宋体" w:eastAsia="宋体" w:cs="宋体"/>
                <w:color w:val="auto"/>
                <w:sz w:val="24"/>
                <w:szCs w:val="24"/>
                <w:highlight w:val="none"/>
                <w:u w:val="single"/>
              </w:rPr>
              <w:t>a.按照评标总得分（FA）由高到低顺序排列。 b.评标总得分（FA）相同的，按照评标价（即</w:t>
            </w:r>
            <w:r>
              <w:rPr>
                <w:rFonts w:ascii="宋体" w:hAnsi="宋体" w:eastAsia="宋体" w:cs="宋体"/>
                <w:color w:val="auto"/>
                <w:sz w:val="24"/>
                <w:szCs w:val="24"/>
                <w:highlight w:val="none"/>
                <w:u w:val="single"/>
                <w:lang w:eastAsia="zh-CN"/>
              </w:rPr>
              <w:t>修正后的投标报价</w:t>
            </w:r>
            <w:r>
              <w:rPr>
                <w:rFonts w:ascii="宋体" w:hAnsi="宋体" w:eastAsia="宋体" w:cs="宋体"/>
                <w:color w:val="auto"/>
                <w:sz w:val="24"/>
                <w:szCs w:val="24"/>
                <w:highlight w:val="none"/>
                <w:u w:val="single"/>
              </w:rPr>
              <w:t>）由低到高顺序排列。 c.评标总得分（FA）且评标价（即</w:t>
            </w:r>
            <w:r>
              <w:rPr>
                <w:rFonts w:ascii="宋体" w:hAnsi="宋体" w:eastAsia="宋体" w:cs="宋体"/>
                <w:color w:val="auto"/>
                <w:sz w:val="24"/>
                <w:szCs w:val="24"/>
                <w:highlight w:val="none"/>
                <w:u w:val="single"/>
                <w:lang w:eastAsia="zh-CN"/>
              </w:rPr>
              <w:t>修正后的投标报价</w:t>
            </w:r>
            <w:r>
              <w:rPr>
                <w:rFonts w:ascii="宋体" w:hAnsi="宋体" w:eastAsia="宋体" w:cs="宋体"/>
                <w:color w:val="auto"/>
                <w:sz w:val="24"/>
                <w:szCs w:val="24"/>
                <w:highlight w:val="none"/>
                <w:u w:val="single"/>
              </w:rPr>
              <w:t>）相同的，按照技术部分总得分由高到低顺序排列。 d.若技术部分总得分亦相同的，按照商务部分总得分由高到低顺序排列。 e.经前述顺序处理仍然并列相同的，则按照随机抽取方式确定</w:t>
            </w:r>
            <w:r>
              <w:rPr>
                <w:rFonts w:ascii="宋体" w:hAnsi="宋体" w:eastAsia="宋体" w:cs="宋体"/>
                <w:color w:val="auto"/>
                <w:sz w:val="24"/>
                <w:szCs w:val="24"/>
                <w:highlight w:val="none"/>
              </w:rPr>
              <w:t>。</w:t>
            </w:r>
          </w:p>
          <w:p w14:paraId="3A46D11F">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u w:val="single"/>
              </w:rPr>
            </w:pPr>
            <w:r>
              <w:rPr>
                <w:rFonts w:ascii="宋体" w:hAnsi="宋体" w:eastAsia="宋体" w:cs="宋体"/>
                <w:color w:val="auto"/>
                <w:sz w:val="24"/>
                <w:szCs w:val="24"/>
                <w:highlight w:val="none"/>
              </w:rPr>
              <w:t>②若本款第①点规定方式为“无”，则按照下列方式确定：</w:t>
            </w:r>
            <w:r>
              <w:rPr>
                <w:rFonts w:ascii="宋体" w:hAnsi="宋体" w:eastAsia="宋体" w:cs="宋体"/>
                <w:color w:val="auto"/>
                <w:sz w:val="24"/>
                <w:szCs w:val="24"/>
                <w:highlight w:val="none"/>
                <w:u w:val="single"/>
              </w:rPr>
              <w:t>无</w:t>
            </w:r>
            <w:r>
              <w:rPr>
                <w:rFonts w:ascii="宋体" w:hAnsi="宋体" w:eastAsia="宋体" w:cs="宋体"/>
                <w:color w:val="auto"/>
                <w:sz w:val="24"/>
                <w:szCs w:val="24"/>
                <w:highlight w:val="none"/>
              </w:rPr>
              <w:t>。</w:t>
            </w:r>
          </w:p>
          <w:p w14:paraId="47B1854C">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③若本款第①、②点规定方式均为“无”，则按照下列方式确定：</w:t>
            </w:r>
            <w:r>
              <w:rPr>
                <w:rFonts w:ascii="宋体" w:hAnsi="宋体" w:eastAsia="宋体" w:cs="宋体"/>
                <w:color w:val="auto"/>
                <w:sz w:val="24"/>
                <w:szCs w:val="24"/>
                <w:highlight w:val="none"/>
                <w:u w:val="single"/>
              </w:rPr>
              <w:t>随机抽取</w:t>
            </w:r>
            <w:r>
              <w:rPr>
                <w:rFonts w:ascii="宋体" w:hAnsi="宋体" w:eastAsia="宋体" w:cs="宋体"/>
                <w:color w:val="auto"/>
                <w:sz w:val="24"/>
                <w:szCs w:val="24"/>
                <w:highlight w:val="none"/>
              </w:rPr>
              <w:t>。</w:t>
            </w:r>
          </w:p>
          <w:p w14:paraId="0316DC9D">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（3）本项目确定的中标人家数：</w:t>
            </w:r>
          </w:p>
          <w:p w14:paraId="5C9F2600">
            <w:pPr>
              <w:pStyle w:val="20"/>
              <w:keepNext w:val="0"/>
              <w:keepLines w:val="0"/>
              <w:pageBreakBefore w:val="0"/>
              <w:kinsoku/>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lang w:val="en-US" w:eastAsia="zh-CN"/>
              </w:rPr>
            </w:pPr>
            <w:r>
              <w:rPr>
                <w:rFonts w:ascii="宋体" w:hAnsi="宋体" w:eastAsia="宋体" w:cs="宋体"/>
                <w:color w:val="auto"/>
                <w:sz w:val="24"/>
                <w:szCs w:val="24"/>
                <w:highlight w:val="none"/>
              </w:rPr>
              <w:t>采购包1：</w:t>
            </w:r>
            <w:r>
              <w:rPr>
                <w:rFonts w:hint="eastAsia" w:ascii="宋体" w:hAnsi="宋体" w:eastAsia="宋体" w:cs="宋体"/>
                <w:color w:val="auto"/>
                <w:sz w:val="24"/>
                <w:szCs w:val="24"/>
                <w:highlight w:val="none"/>
                <w:u w:val="single"/>
                <w:lang w:val="en-US" w:eastAsia="zh-CN"/>
              </w:rPr>
              <w:t>1</w:t>
            </w:r>
            <w:r>
              <w:rPr>
                <w:rFonts w:ascii="宋体" w:hAnsi="宋体" w:eastAsia="宋体" w:cs="宋体"/>
                <w:color w:val="auto"/>
                <w:sz w:val="24"/>
                <w:szCs w:val="24"/>
                <w:highlight w:val="none"/>
                <w:u w:val="single"/>
              </w:rPr>
              <w:t>名</w:t>
            </w:r>
            <w:r>
              <w:rPr>
                <w:rFonts w:ascii="宋体" w:hAnsi="宋体" w:eastAsia="宋体" w:cs="宋体"/>
                <w:color w:val="auto"/>
                <w:sz w:val="24"/>
                <w:szCs w:val="24"/>
                <w:highlight w:val="none"/>
              </w:rPr>
              <w:t>。</w:t>
            </w:r>
          </w:p>
        </w:tc>
      </w:tr>
      <w:tr w14:paraId="79982A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49" w:type="dxa"/>
          </w:tcPr>
          <w:p w14:paraId="5EE0C81A">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7</w:t>
            </w:r>
          </w:p>
        </w:tc>
        <w:tc>
          <w:tcPr>
            <w:tcW w:w="1650" w:type="dxa"/>
          </w:tcPr>
          <w:p w14:paraId="111BE867">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13.2</w:t>
            </w:r>
          </w:p>
        </w:tc>
        <w:tc>
          <w:tcPr>
            <w:tcW w:w="6156" w:type="dxa"/>
          </w:tcPr>
          <w:p w14:paraId="161C1F7E">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合同签订时限： 自中标通知书发出之日起30个日历日内。</w:t>
            </w:r>
          </w:p>
        </w:tc>
      </w:tr>
      <w:tr w14:paraId="621169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49" w:type="dxa"/>
          </w:tcPr>
          <w:p w14:paraId="13134487">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8</w:t>
            </w:r>
          </w:p>
        </w:tc>
        <w:tc>
          <w:tcPr>
            <w:tcW w:w="1650" w:type="dxa"/>
          </w:tcPr>
          <w:p w14:paraId="3713B2A4">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15.1-（2）</w:t>
            </w:r>
          </w:p>
        </w:tc>
        <w:tc>
          <w:tcPr>
            <w:tcW w:w="6156" w:type="dxa"/>
          </w:tcPr>
          <w:p w14:paraId="3F05E0CF">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质疑函原件应采用下列方式提交：书面形式。</w:t>
            </w:r>
          </w:p>
        </w:tc>
      </w:tr>
      <w:tr w14:paraId="44644E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49" w:type="dxa"/>
          </w:tcPr>
          <w:p w14:paraId="7BF10065">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9</w:t>
            </w:r>
          </w:p>
        </w:tc>
        <w:tc>
          <w:tcPr>
            <w:tcW w:w="1650" w:type="dxa"/>
          </w:tcPr>
          <w:p w14:paraId="02A0FD02">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15.4</w:t>
            </w:r>
          </w:p>
        </w:tc>
        <w:tc>
          <w:tcPr>
            <w:tcW w:w="6156" w:type="dxa"/>
          </w:tcPr>
          <w:p w14:paraId="16CEC1FB">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招标文件的质疑</w:t>
            </w:r>
          </w:p>
          <w:p w14:paraId="7F2B8CA6">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（1）潜在投标人可在质疑时效期间内对招标文件以书面形式提出质疑。</w:t>
            </w:r>
          </w:p>
          <w:p w14:paraId="3FE22C0F">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（2）质疑时效期间：应在依法获取招标文件之日起7个工作日内向</w:t>
            </w:r>
            <w:r>
              <w:rPr>
                <w:rFonts w:hint="eastAsia" w:ascii="宋体" w:hAnsi="宋体" w:eastAsia="宋体" w:cs="宋体"/>
                <w:color w:val="auto"/>
                <w:sz w:val="24"/>
                <w:szCs w:val="24"/>
                <w:highlight w:val="none"/>
                <w:u w:val="single"/>
                <w:lang w:eastAsia="zh-CN"/>
              </w:rPr>
              <w:t>三明市两山项目服务有限公司</w:t>
            </w:r>
            <w:r>
              <w:rPr>
                <w:rFonts w:ascii="宋体" w:hAnsi="宋体" w:eastAsia="宋体" w:cs="宋体"/>
                <w:color w:val="auto"/>
                <w:sz w:val="24"/>
                <w:szCs w:val="24"/>
                <w:highlight w:val="none"/>
              </w:rPr>
              <w:t>提出，依法获取招标文件的时间以</w:t>
            </w:r>
            <w:r>
              <w:rPr>
                <w:rFonts w:hint="eastAsia" w:ascii="宋体" w:hAnsi="宋体" w:eastAsia="宋体" w:cs="宋体"/>
                <w:color w:val="auto"/>
                <w:sz w:val="24"/>
                <w:szCs w:val="24"/>
                <w:highlight w:val="none"/>
                <w:u w:val="single"/>
                <w:lang w:eastAsia="zh-CN"/>
              </w:rPr>
              <w:t>福建沙县农村产权交易中心电子招投标平台</w:t>
            </w:r>
            <w:r>
              <w:rPr>
                <w:rFonts w:ascii="宋体" w:hAnsi="宋体" w:eastAsia="宋体" w:cs="宋体"/>
                <w:color w:val="auto"/>
                <w:sz w:val="24"/>
                <w:szCs w:val="24"/>
                <w:highlight w:val="none"/>
              </w:rPr>
              <w:t>记载的为准。</w:t>
            </w:r>
          </w:p>
          <w:p w14:paraId="1EF52665">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lang w:eastAsia="zh-CN"/>
              </w:rPr>
              <w:t>（3）</w:t>
            </w:r>
            <w:r>
              <w:rPr>
                <w:rFonts w:ascii="宋体" w:hAnsi="宋体" w:eastAsia="宋体" w:cs="宋体"/>
                <w:color w:val="auto"/>
                <w:sz w:val="24"/>
                <w:szCs w:val="24"/>
                <w:highlight w:val="none"/>
              </w:rPr>
              <w:t>质疑受理的其他要求：针对同一采购程序环节的质疑应在政府采购法及实施条例的时限内一次性提出，二（多）次质疑不予受理。潜在投标人可在质疑时效期间内对招标文件以书面形式提出质疑，质疑人递交质疑函时还应出具质疑人已在</w:t>
            </w:r>
            <w:r>
              <w:rPr>
                <w:rFonts w:hint="eastAsia" w:ascii="宋体" w:hAnsi="宋体" w:eastAsia="宋体" w:cs="宋体"/>
                <w:color w:val="auto"/>
                <w:sz w:val="24"/>
                <w:szCs w:val="24"/>
                <w:highlight w:val="none"/>
                <w:lang w:eastAsia="zh-CN"/>
              </w:rPr>
              <w:t>福建沙县农村产权交易中心电子招投标平台</w:t>
            </w:r>
            <w:r>
              <w:rPr>
                <w:rFonts w:ascii="宋体" w:hAnsi="宋体" w:eastAsia="宋体" w:cs="宋体"/>
                <w:color w:val="auto"/>
                <w:sz w:val="24"/>
                <w:szCs w:val="24"/>
                <w:highlight w:val="none"/>
              </w:rPr>
              <w:t>获取招标文件的证明文件（体现查看时间或获取招标文件时间）。【查看时间或获取招标文件时间以</w:t>
            </w:r>
            <w:r>
              <w:rPr>
                <w:rFonts w:hint="eastAsia" w:ascii="宋体" w:hAnsi="宋体" w:eastAsia="宋体" w:cs="宋体"/>
                <w:color w:val="auto"/>
                <w:sz w:val="24"/>
                <w:szCs w:val="24"/>
                <w:highlight w:val="none"/>
                <w:lang w:eastAsia="zh-CN"/>
              </w:rPr>
              <w:t>福建沙县农村产权交易中心电子招投标平台</w:t>
            </w:r>
            <w:r>
              <w:rPr>
                <w:rFonts w:ascii="宋体" w:hAnsi="宋体" w:eastAsia="宋体" w:cs="宋体"/>
                <w:color w:val="auto"/>
                <w:sz w:val="24"/>
                <w:szCs w:val="24"/>
                <w:highlight w:val="none"/>
              </w:rPr>
              <w:t xml:space="preserve">记载为准】。 </w:t>
            </w:r>
          </w:p>
          <w:p w14:paraId="7158B6B3">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b/>
                <w:bCs/>
                <w:color w:val="auto"/>
                <w:sz w:val="24"/>
                <w:szCs w:val="24"/>
                <w:highlight w:val="none"/>
              </w:rPr>
              <w:t>※除上述规定外，对招标文件提出的质疑还应符合招标文件第三章第15.1条的有关规定。</w:t>
            </w:r>
          </w:p>
        </w:tc>
      </w:tr>
      <w:tr w14:paraId="131A45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49" w:type="dxa"/>
            <w:vAlign w:val="center"/>
          </w:tcPr>
          <w:p w14:paraId="48030488">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10</w:t>
            </w:r>
          </w:p>
        </w:tc>
        <w:tc>
          <w:tcPr>
            <w:tcW w:w="1650" w:type="dxa"/>
            <w:vAlign w:val="center"/>
          </w:tcPr>
          <w:p w14:paraId="68C4BE31">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16.1</w:t>
            </w:r>
          </w:p>
        </w:tc>
        <w:tc>
          <w:tcPr>
            <w:tcW w:w="6156" w:type="dxa"/>
          </w:tcPr>
          <w:p w14:paraId="09B729A5">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监督管理部门：</w:t>
            </w:r>
            <w:r>
              <w:rPr>
                <w:rFonts w:hint="eastAsia" w:ascii="宋体" w:hAnsi="宋体" w:eastAsia="宋体" w:cs="宋体"/>
                <w:color w:val="auto"/>
                <w:sz w:val="24"/>
                <w:szCs w:val="24"/>
                <w:highlight w:val="none"/>
                <w:u w:val="single"/>
                <w:lang w:val="en-US" w:eastAsia="zh-CN"/>
              </w:rPr>
              <w:t>三明市人民政府国有资产监督管理委员会；</w:t>
            </w:r>
          </w:p>
          <w:p w14:paraId="09EB13BD">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地址：</w:t>
            </w:r>
            <w:r>
              <w:rPr>
                <w:rFonts w:hint="eastAsia" w:ascii="宋体" w:hAnsi="宋体" w:eastAsia="宋体" w:cs="宋体"/>
                <w:color w:val="auto"/>
                <w:sz w:val="24"/>
                <w:szCs w:val="24"/>
                <w:highlight w:val="none"/>
                <w:lang w:val="en-US" w:eastAsia="zh-CN"/>
              </w:rPr>
              <w:t>福建省三明市三元区列东街道列东街2号楼；</w:t>
            </w:r>
          </w:p>
          <w:p w14:paraId="700A11C3">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u w:val="single"/>
                <w:lang w:eastAsia="zh-CN"/>
              </w:rPr>
            </w:pPr>
            <w:r>
              <w:rPr>
                <w:rFonts w:ascii="宋体" w:hAnsi="宋体" w:eastAsia="宋体" w:cs="宋体"/>
                <w:color w:val="auto"/>
                <w:sz w:val="24"/>
                <w:szCs w:val="24"/>
                <w:highlight w:val="none"/>
              </w:rPr>
              <w:t>联系电话：</w:t>
            </w:r>
            <w:r>
              <w:rPr>
                <w:rFonts w:ascii="宋体" w:hAnsi="宋体" w:eastAsia="宋体" w:cs="宋体"/>
                <w:color w:val="auto"/>
                <w:sz w:val="24"/>
                <w:szCs w:val="24"/>
                <w:highlight w:val="none"/>
                <w:u w:val="none"/>
              </w:rPr>
              <w:t>0598-</w:t>
            </w:r>
            <w:r>
              <w:rPr>
                <w:rFonts w:ascii="宋体" w:hAnsi="宋体" w:eastAsia="宋体" w:cs="宋体"/>
                <w:color w:val="auto"/>
                <w:sz w:val="24"/>
                <w:szCs w:val="24"/>
                <w:highlight w:val="none"/>
                <w:u w:val="none"/>
                <w:lang w:eastAsia="zh-CN"/>
              </w:rPr>
              <w:t>8950992</w:t>
            </w:r>
            <w:r>
              <w:rPr>
                <w:rFonts w:hint="eastAsia" w:ascii="宋体" w:hAnsi="宋体" w:eastAsia="宋体" w:cs="宋体"/>
                <w:color w:val="auto"/>
                <w:sz w:val="24"/>
                <w:szCs w:val="24"/>
                <w:highlight w:val="none"/>
                <w:u w:val="none"/>
                <w:lang w:eastAsia="zh-CN"/>
              </w:rPr>
              <w:t>。</w:t>
            </w:r>
          </w:p>
          <w:p w14:paraId="3D9E9D16">
            <w:pPr>
              <w:pStyle w:val="20"/>
              <w:keepNext w:val="0"/>
              <w:keepLines w:val="0"/>
              <w:pageBreakBefore w:val="0"/>
              <w:kinsoku/>
              <w:overflowPunct/>
              <w:topLinePunct w:val="0"/>
              <w:autoSpaceDE/>
              <w:autoSpaceDN/>
              <w:bidi w:val="0"/>
              <w:adjustRightInd/>
              <w:snapToGrid/>
              <w:spacing w:line="480" w:lineRule="exact"/>
              <w:textAlignment w:val="auto"/>
              <w:rPr>
                <w:rFonts w:hint="eastAsia" w:ascii="宋体" w:hAnsi="宋体" w:eastAsia="宋体" w:cs="宋体"/>
                <w:bCs/>
                <w:color w:val="auto"/>
                <w:sz w:val="24"/>
                <w:szCs w:val="24"/>
                <w:highlight w:val="none"/>
                <w:lang w:val="en-US" w:eastAsia="zh-CN"/>
              </w:rPr>
            </w:pPr>
            <w:r>
              <w:rPr>
                <w:rFonts w:ascii="宋体" w:hAnsi="宋体" w:eastAsia="宋体" w:cs="宋体"/>
                <w:color w:val="auto"/>
                <w:sz w:val="24"/>
                <w:szCs w:val="24"/>
                <w:highlight w:val="none"/>
              </w:rPr>
              <w:t>监督管理部门：</w:t>
            </w:r>
            <w:r>
              <w:rPr>
                <w:rFonts w:hint="eastAsia" w:ascii="宋体" w:hAnsi="宋体" w:eastAsia="宋体" w:cs="宋体"/>
                <w:bCs/>
                <w:color w:val="auto"/>
                <w:sz w:val="24"/>
                <w:szCs w:val="24"/>
                <w:highlight w:val="none"/>
                <w:u w:val="single"/>
                <w:lang w:val="en-US" w:eastAsia="zh-CN"/>
              </w:rPr>
              <w:t>三明市城市公用集团有限公司监察审计部；</w:t>
            </w:r>
          </w:p>
          <w:p w14:paraId="4197ACDE">
            <w:pPr>
              <w:pStyle w:val="20"/>
              <w:keepNext w:val="0"/>
              <w:keepLines w:val="0"/>
              <w:pageBreakBefore w:val="0"/>
              <w:kinsoku/>
              <w:overflowPunct/>
              <w:topLinePunct w:val="0"/>
              <w:autoSpaceDE/>
              <w:autoSpaceDN/>
              <w:bidi w:val="0"/>
              <w:adjustRightInd/>
              <w:snapToGrid/>
              <w:spacing w:line="480" w:lineRule="exact"/>
              <w:textAlignment w:val="auto"/>
              <w:rPr>
                <w:rFonts w:hint="eastAsia" w:ascii="宋体" w:hAnsi="宋体" w:eastAsia="宋体" w:cs="宋体"/>
                <w:sz w:val="24"/>
                <w:szCs w:val="24"/>
                <w:highlight w:val="none"/>
                <w:lang w:eastAsia="zh-CN"/>
              </w:rPr>
            </w:pPr>
            <w:r>
              <w:rPr>
                <w:rFonts w:hint="eastAsia" w:ascii="宋体" w:hAnsi="宋体" w:eastAsia="宋体" w:cs="宋体"/>
                <w:bCs/>
                <w:color w:val="auto"/>
                <w:sz w:val="24"/>
                <w:szCs w:val="24"/>
                <w:highlight w:val="none"/>
                <w:lang w:val="en-US" w:eastAsia="zh-CN"/>
              </w:rPr>
              <w:t>地址：</w:t>
            </w:r>
            <w:r>
              <w:rPr>
                <w:rFonts w:ascii="宋体" w:hAnsi="宋体" w:eastAsia="宋体" w:cs="宋体"/>
                <w:sz w:val="24"/>
                <w:szCs w:val="24"/>
                <w:highlight w:val="none"/>
              </w:rPr>
              <w:t>三明市三元区工业中路 92 号</w:t>
            </w:r>
            <w:r>
              <w:rPr>
                <w:rFonts w:hint="eastAsia" w:ascii="宋体" w:hAnsi="宋体" w:eastAsia="宋体" w:cs="宋体"/>
                <w:sz w:val="24"/>
                <w:szCs w:val="24"/>
                <w:highlight w:val="none"/>
                <w:lang w:eastAsia="zh-CN"/>
              </w:rPr>
              <w:t>；</w:t>
            </w:r>
          </w:p>
          <w:p w14:paraId="26798AEC">
            <w:pPr>
              <w:pStyle w:val="20"/>
              <w:keepNext w:val="0"/>
              <w:keepLines w:val="0"/>
              <w:pageBreakBefore w:val="0"/>
              <w:kinsoku/>
              <w:overflowPunct/>
              <w:topLinePunct w:val="0"/>
              <w:autoSpaceDE/>
              <w:autoSpaceDN/>
              <w:bidi w:val="0"/>
              <w:adjustRightInd/>
              <w:snapToGrid/>
              <w:spacing w:line="480" w:lineRule="exact"/>
              <w:textAlignment w:val="auto"/>
              <w:rPr>
                <w:rFonts w:hint="eastAsia" w:ascii="宋体" w:hAnsi="宋体" w:eastAsia="宋体" w:cs="宋体"/>
                <w:sz w:val="24"/>
                <w:szCs w:val="24"/>
                <w:lang w:val="en-US" w:eastAsia="zh-CN"/>
              </w:rPr>
            </w:pPr>
            <w:r>
              <w:rPr>
                <w:rFonts w:hint="eastAsia" w:ascii="宋体" w:hAnsi="宋体" w:eastAsia="宋体" w:cs="宋体"/>
                <w:bCs/>
                <w:color w:val="auto"/>
                <w:sz w:val="24"/>
                <w:szCs w:val="24"/>
                <w:highlight w:val="none"/>
                <w:lang w:val="en-US" w:eastAsia="zh-CN"/>
              </w:rPr>
              <w:t>联系电话：0598-8238372 。</w:t>
            </w:r>
          </w:p>
        </w:tc>
      </w:tr>
      <w:tr w14:paraId="68655B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49" w:type="dxa"/>
            <w:vAlign w:val="center"/>
          </w:tcPr>
          <w:p w14:paraId="78E4D33B">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11</w:t>
            </w:r>
          </w:p>
        </w:tc>
        <w:tc>
          <w:tcPr>
            <w:tcW w:w="1650" w:type="dxa"/>
            <w:vAlign w:val="center"/>
          </w:tcPr>
          <w:p w14:paraId="2C2F81C1">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18.1</w:t>
            </w:r>
          </w:p>
        </w:tc>
        <w:tc>
          <w:tcPr>
            <w:tcW w:w="6156" w:type="dxa"/>
          </w:tcPr>
          <w:p w14:paraId="59F02F5D">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采购信息发布媒体（以下简称：“指定媒体”）：</w:t>
            </w:r>
          </w:p>
          <w:p w14:paraId="54CFC2B3">
            <w:pPr>
              <w:pStyle w:val="20"/>
              <w:keepNext w:val="0"/>
              <w:keepLines w:val="0"/>
              <w:pageBreakBefore w:val="0"/>
              <w:numPr>
                <w:ilvl w:val="0"/>
                <w:numId w:val="0"/>
              </w:numPr>
              <w:kinsoku/>
              <w:overflowPunct/>
              <w:topLinePunct w:val="0"/>
              <w:autoSpaceDE/>
              <w:autoSpaceDN/>
              <w:bidi w:val="0"/>
              <w:adjustRightInd/>
              <w:snapToGrid/>
              <w:spacing w:line="480" w:lineRule="exact"/>
              <w:ind w:left="100" w:leftChars="0" w:firstLine="0" w:firstLineChars="0"/>
              <w:textAlignment w:val="auto"/>
              <w:rPr>
                <w:rFonts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val="en-US" w:eastAsia="zh-Hans" w:bidi="ar-SA"/>
              </w:rPr>
              <w:t>（1）</w:t>
            </w:r>
            <w:r>
              <w:rPr>
                <w:rFonts w:hint="eastAsia" w:ascii="宋体" w:hAnsi="宋体" w:eastAsia="宋体" w:cs="宋体"/>
                <w:color w:val="auto"/>
                <w:sz w:val="24"/>
                <w:szCs w:val="24"/>
                <w:highlight w:val="none"/>
                <w:u w:val="single"/>
                <w:lang w:eastAsia="zh-CN"/>
              </w:rPr>
              <w:t>福建沙县农村产权交易中心电子招投标平台</w:t>
            </w:r>
          </w:p>
          <w:p w14:paraId="0A39F66B">
            <w:pPr>
              <w:pStyle w:val="20"/>
              <w:keepNext w:val="0"/>
              <w:keepLines w:val="0"/>
              <w:pageBreakBefore w:val="0"/>
              <w:numPr>
                <w:ilvl w:val="0"/>
                <w:numId w:val="0"/>
              </w:numPr>
              <w:kinsoku/>
              <w:overflowPunct/>
              <w:topLinePunct w:val="0"/>
              <w:autoSpaceDE/>
              <w:autoSpaceDN/>
              <w:bidi w:val="0"/>
              <w:adjustRightInd/>
              <w:snapToGrid/>
              <w:spacing w:line="480" w:lineRule="exact"/>
              <w:ind w:left="100" w:leftChars="0"/>
              <w:textAlignment w:val="auto"/>
              <w:rPr>
                <w:rFonts w:ascii="宋体" w:hAnsi="宋体" w:eastAsia="宋体" w:cs="宋体"/>
                <w:color w:val="auto"/>
                <w:sz w:val="24"/>
                <w:szCs w:val="24"/>
                <w:highlight w:val="none"/>
                <w:u w:val="single"/>
              </w:rPr>
            </w:pPr>
            <w:r>
              <w:rPr>
                <w:rFonts w:ascii="宋体" w:hAnsi="宋体" w:eastAsia="宋体" w:cs="宋体"/>
                <w:color w:val="auto"/>
                <w:sz w:val="24"/>
                <w:szCs w:val="24"/>
                <w:highlight w:val="none"/>
                <w:u w:val="single"/>
                <w:lang w:eastAsia="zh-CN"/>
              </w:rPr>
              <w:t>（</w:t>
            </w:r>
            <w:r>
              <w:rPr>
                <w:rFonts w:ascii="宋体" w:hAnsi="宋体" w:eastAsia="宋体" w:cs="宋体"/>
                <w:color w:val="auto"/>
                <w:sz w:val="24"/>
                <w:szCs w:val="24"/>
                <w:highlight w:val="none"/>
                <w:u w:val="single"/>
              </w:rPr>
              <w:t>网址</w:t>
            </w:r>
            <w:r>
              <w:rPr>
                <w:rFonts w:ascii="宋体" w:hAnsi="宋体" w:eastAsia="宋体" w:cs="宋体"/>
                <w:color w:val="auto"/>
                <w:sz w:val="24"/>
                <w:szCs w:val="24"/>
                <w:highlight w:val="none"/>
                <w:u w:val="single"/>
                <w:lang w:eastAsia="zh-CN"/>
              </w:rPr>
              <w:t>：</w:t>
            </w:r>
            <w:r>
              <w:rPr>
                <w:color w:val="auto"/>
                <w:highlight w:val="none"/>
              </w:rPr>
              <w:fldChar w:fldCharType="begin"/>
            </w:r>
            <w:r>
              <w:rPr>
                <w:color w:val="auto"/>
                <w:highlight w:val="none"/>
              </w:rPr>
              <w:instrText xml:space="preserve"> HYPERLINK "https://www.fjmyjc.com。" </w:instrText>
            </w:r>
            <w:r>
              <w:rPr>
                <w:color w:val="auto"/>
                <w:highlight w:val="none"/>
              </w:rPr>
              <w:fldChar w:fldCharType="separate"/>
            </w:r>
            <w:r>
              <w:rPr>
                <w:rFonts w:hint="eastAsia" w:ascii="宋体" w:hAnsi="宋体" w:eastAsia="宋体" w:cs="宋体"/>
                <w:color w:val="auto"/>
                <w:sz w:val="24"/>
                <w:szCs w:val="24"/>
                <w:highlight w:val="none"/>
                <w:u w:val="single"/>
                <w:lang w:eastAsia="zh-CN"/>
              </w:rPr>
              <w:t>http://ztb.fncjys.cn</w:t>
            </w:r>
            <w:r>
              <w:rPr>
                <w:rFonts w:ascii="宋体" w:hAnsi="宋体" w:eastAsia="宋体" w:cs="宋体"/>
                <w:color w:val="auto"/>
                <w:sz w:val="24"/>
                <w:szCs w:val="24"/>
                <w:highlight w:val="none"/>
                <w:u w:val="single"/>
                <w:lang w:eastAsia="zh-CN"/>
              </w:rPr>
              <w:t>）</w:t>
            </w:r>
            <w:r>
              <w:rPr>
                <w:rFonts w:ascii="宋体" w:hAnsi="宋体" w:eastAsia="宋体" w:cs="宋体"/>
                <w:color w:val="auto"/>
                <w:sz w:val="24"/>
                <w:szCs w:val="24"/>
                <w:highlight w:val="none"/>
              </w:rPr>
              <w:t>。</w:t>
            </w:r>
            <w:r>
              <w:rPr>
                <w:rFonts w:ascii="宋体" w:hAnsi="宋体" w:eastAsia="宋体" w:cs="宋体"/>
                <w:color w:val="auto"/>
                <w:sz w:val="24"/>
                <w:szCs w:val="24"/>
                <w:highlight w:val="none"/>
              </w:rPr>
              <w:fldChar w:fldCharType="end"/>
            </w:r>
          </w:p>
          <w:p w14:paraId="3F1FB22B">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b/>
                <w:bCs/>
                <w:color w:val="auto"/>
                <w:sz w:val="24"/>
                <w:szCs w:val="24"/>
                <w:highlight w:val="none"/>
              </w:rPr>
              <w:t xml:space="preserve"> ※若出现上述指定媒体信息不一致情形，应以</w:t>
            </w:r>
            <w:r>
              <w:rPr>
                <w:rFonts w:hint="eastAsia" w:ascii="宋体" w:hAnsi="宋体" w:eastAsia="宋体" w:cs="宋体"/>
                <w:b/>
                <w:bCs/>
                <w:color w:val="auto"/>
                <w:sz w:val="24"/>
                <w:szCs w:val="24"/>
                <w:highlight w:val="none"/>
                <w:u w:val="single"/>
                <w:lang w:eastAsia="zh-CN"/>
              </w:rPr>
              <w:t>福建沙县农村产权交易中心电子招投标平台</w:t>
            </w:r>
            <w:r>
              <w:rPr>
                <w:rFonts w:ascii="宋体" w:hAnsi="宋体" w:eastAsia="宋体" w:cs="宋体"/>
                <w:b/>
                <w:bCs/>
                <w:color w:val="auto"/>
                <w:sz w:val="24"/>
                <w:szCs w:val="24"/>
                <w:highlight w:val="none"/>
              </w:rPr>
              <w:t>发布的为准。</w:t>
            </w:r>
          </w:p>
        </w:tc>
      </w:tr>
      <w:tr w14:paraId="4D8DEF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49" w:type="dxa"/>
            <w:vAlign w:val="center"/>
          </w:tcPr>
          <w:p w14:paraId="2E4F8D65">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12</w:t>
            </w:r>
          </w:p>
        </w:tc>
        <w:tc>
          <w:tcPr>
            <w:tcW w:w="1650" w:type="dxa"/>
            <w:vAlign w:val="center"/>
          </w:tcPr>
          <w:p w14:paraId="6D27B749">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19</w:t>
            </w:r>
          </w:p>
        </w:tc>
        <w:tc>
          <w:tcPr>
            <w:tcW w:w="6156" w:type="dxa"/>
          </w:tcPr>
          <w:p w14:paraId="0BCC4731">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其他事项：</w:t>
            </w:r>
          </w:p>
          <w:p w14:paraId="05A3D845">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(1)本项目代理服务费：</w:t>
            </w:r>
            <w:r>
              <w:rPr>
                <w:rFonts w:ascii="宋体" w:hAnsi="宋体" w:eastAsia="宋体" w:cs="宋体"/>
                <w:color w:val="auto"/>
                <w:sz w:val="24"/>
                <w:szCs w:val="24"/>
                <w:highlight w:val="none"/>
                <w:lang w:eastAsia="zh-CN"/>
              </w:rPr>
              <w:t>①</w:t>
            </w:r>
            <w:r>
              <w:rPr>
                <w:rFonts w:ascii="宋体" w:hAnsi="宋体" w:eastAsia="宋体" w:cs="宋体"/>
                <w:color w:val="auto"/>
                <w:sz w:val="24"/>
                <w:szCs w:val="24"/>
                <w:highlight w:val="none"/>
              </w:rPr>
              <w:t>本项目收取代理服务费</w:t>
            </w:r>
          </w:p>
          <w:p w14:paraId="3771F5FA">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u w:val="single"/>
                <w:lang w:eastAsia="zh-CN"/>
              </w:rPr>
            </w:pPr>
            <w:r>
              <w:rPr>
                <w:rFonts w:ascii="宋体" w:hAnsi="宋体" w:eastAsia="宋体" w:cs="宋体"/>
                <w:color w:val="auto"/>
                <w:sz w:val="24"/>
                <w:szCs w:val="24"/>
                <w:highlight w:val="none"/>
                <w:lang w:eastAsia="zh-CN"/>
              </w:rPr>
              <w:t>②</w:t>
            </w:r>
            <w:r>
              <w:rPr>
                <w:rFonts w:ascii="宋体" w:hAnsi="宋体" w:eastAsia="宋体" w:cs="宋体"/>
                <w:color w:val="auto"/>
                <w:sz w:val="24"/>
                <w:szCs w:val="24"/>
                <w:highlight w:val="none"/>
              </w:rPr>
              <w:t>代理服务费用收取对象：</w:t>
            </w:r>
            <w:r>
              <w:rPr>
                <w:rFonts w:ascii="宋体" w:hAnsi="宋体" w:eastAsia="宋体" w:cs="宋体"/>
                <w:color w:val="auto"/>
                <w:sz w:val="24"/>
                <w:szCs w:val="24"/>
                <w:highlight w:val="none"/>
                <w:u w:val="single"/>
              </w:rPr>
              <w:t>中标/成交供应商</w:t>
            </w:r>
            <w:r>
              <w:rPr>
                <w:rFonts w:ascii="宋体" w:hAnsi="宋体" w:eastAsia="宋体" w:cs="宋体"/>
                <w:color w:val="auto"/>
                <w:sz w:val="24"/>
                <w:szCs w:val="24"/>
                <w:highlight w:val="none"/>
                <w:lang w:eastAsia="zh-CN"/>
              </w:rPr>
              <w:t>。</w:t>
            </w:r>
          </w:p>
          <w:p w14:paraId="31E08E2C">
            <w:pPr>
              <w:pStyle w:val="20"/>
              <w:keepNext w:val="0"/>
              <w:keepLines w:val="0"/>
              <w:pageBreakBefore w:val="0"/>
              <w:kinsoku/>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ascii="宋体" w:hAnsi="宋体" w:eastAsia="宋体" w:cs="宋体"/>
                <w:color w:val="auto"/>
                <w:sz w:val="24"/>
                <w:szCs w:val="24"/>
                <w:highlight w:val="none"/>
                <w:lang w:eastAsia="zh-CN"/>
              </w:rPr>
              <w:t>③</w:t>
            </w:r>
            <w:r>
              <w:rPr>
                <w:rFonts w:ascii="宋体" w:hAnsi="宋体" w:eastAsia="宋体" w:cs="宋体"/>
                <w:color w:val="auto"/>
                <w:sz w:val="24"/>
                <w:szCs w:val="24"/>
                <w:highlight w:val="none"/>
              </w:rPr>
              <w:t>代理服务费收费标准</w:t>
            </w:r>
            <w:r>
              <w:rPr>
                <w:rFonts w:hint="eastAsia" w:ascii="宋体" w:hAnsi="宋体" w:eastAsia="宋体" w:cs="宋体"/>
                <w:color w:val="auto"/>
                <w:sz w:val="24"/>
                <w:szCs w:val="24"/>
                <w:highlight w:val="none"/>
              </w:rPr>
              <w:t>：</w:t>
            </w:r>
          </w:p>
          <w:p w14:paraId="53BE5449">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①收费标准：本项目招标代理服务费以中标金额为计费基数，代理服务费按照闽招协[2021]32号文《关于招标代理、工程造价咨询行业服务收费的指导意见》收费标准的30%计取且不超过30000元，不足3000元按3000元计取</w:t>
            </w:r>
            <w:r>
              <w:rPr>
                <w:rFonts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②收取方式：由中标人于中标通知书发出之前支付。</w:t>
            </w:r>
          </w:p>
          <w:p w14:paraId="091794A3">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代理服务费收款信息：</w:t>
            </w:r>
          </w:p>
          <w:p w14:paraId="4836B9F4">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账户名称：三明市两山项目服务有限公司；</w:t>
            </w:r>
          </w:p>
          <w:p w14:paraId="2CB0B58D">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账户号码:9030210010010000521192；</w:t>
            </w:r>
          </w:p>
          <w:p w14:paraId="4637DD37">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开户行：福建三明农村商业银行股份有限公司营业部</w:t>
            </w:r>
          </w:p>
          <w:p w14:paraId="69F0DC68">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b/>
                <w:bCs/>
                <w:color w:val="auto"/>
                <w:sz w:val="24"/>
                <w:szCs w:val="24"/>
                <w:highlight w:val="none"/>
                <w:lang w:eastAsia="zh-CN"/>
              </w:rPr>
              <w:t>（2）</w:t>
            </w:r>
            <w:r>
              <w:rPr>
                <w:rFonts w:ascii="宋体" w:hAnsi="宋体" w:eastAsia="宋体" w:cs="宋体"/>
                <w:b/>
                <w:bCs/>
                <w:color w:val="auto"/>
                <w:sz w:val="24"/>
                <w:szCs w:val="24"/>
                <w:highlight w:val="none"/>
              </w:rPr>
              <w:t>特别提醒</w:t>
            </w:r>
            <w:r>
              <w:rPr>
                <w:rFonts w:ascii="宋体" w:hAnsi="宋体" w:eastAsia="宋体" w:cs="宋体"/>
                <w:b/>
                <w:bCs/>
                <w:color w:val="auto"/>
                <w:sz w:val="24"/>
                <w:szCs w:val="24"/>
                <w:highlight w:val="none"/>
                <w:lang w:eastAsia="zh-CN"/>
              </w:rPr>
              <w:t>：</w:t>
            </w:r>
            <w:r>
              <w:rPr>
                <w:rFonts w:ascii="宋体" w:hAnsi="宋体" w:eastAsia="宋体" w:cs="宋体"/>
                <w:color w:val="auto"/>
                <w:sz w:val="24"/>
                <w:szCs w:val="24"/>
                <w:highlight w:val="none"/>
              </w:rPr>
              <w:t>资格证明材料有以下两种方式：</w:t>
            </w:r>
          </w:p>
          <w:p w14:paraId="0F058C28">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①资格承诺函 （格式详见：采购文件第七章“二-2-1供应商资格承诺函”）——选择此方式，请务必按规范格式填写承诺函，确保真实、合法、有效，无需再提供其他证明材料。 </w:t>
            </w:r>
          </w:p>
          <w:p w14:paraId="4103D8F6">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②按采购文件要求提供相应的资格证明材料 （格式详见：采购文件第七章“二-2-2资格证明材料”）——选择此方式，请务必按《中华人民共和国政府采购法实施条例》第十七条第一款规定的资格条件要求逐项提供，确保真实、合法、完整、有效。 </w:t>
            </w:r>
          </w:p>
          <w:p w14:paraId="4EC88914">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上述</w:t>
            </w:r>
            <w:r>
              <w:rPr>
                <w:rFonts w:ascii="宋体" w:hAnsi="宋体" w:eastAsia="宋体" w:cs="宋体"/>
                <w:color w:val="auto"/>
                <w:sz w:val="24"/>
                <w:szCs w:val="24"/>
                <w:highlight w:val="none"/>
              </w:rPr>
              <w:t>两种方式，选择一种即可，请勿重复提供。若重复提供且提供的资格证明材料不符合要求的，为此而导致的不利后果（按无效投标处理），由投标人自行负责</w:t>
            </w:r>
          </w:p>
          <w:p w14:paraId="468FC324">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lang w:eastAsia="zh-CN"/>
              </w:rPr>
            </w:pPr>
            <w:r>
              <w:rPr>
                <w:rFonts w:ascii="宋体" w:hAnsi="宋体" w:eastAsia="宋体" w:cs="宋体"/>
                <w:b/>
                <w:bCs/>
                <w:color w:val="auto"/>
                <w:sz w:val="24"/>
                <w:szCs w:val="24"/>
                <w:highlight w:val="none"/>
                <w:lang w:eastAsia="zh-CN"/>
              </w:rPr>
              <w:t>（3）本项目非政府采购项目，仅参照《中华人民共和国政府采购法》《中华人民共和国政府采购法实施条例》等政府采购相关法律法规的精神开展采购活动，以保障采购活动的规范性与合理性。具体采购流程及要求以本招标文件为准。</w:t>
            </w:r>
          </w:p>
        </w:tc>
      </w:tr>
      <w:tr w14:paraId="76359F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99" w:type="dxa"/>
            <w:gridSpan w:val="2"/>
          </w:tcPr>
          <w:p w14:paraId="6CD3D32D">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备注</w:t>
            </w:r>
          </w:p>
        </w:tc>
        <w:tc>
          <w:tcPr>
            <w:tcW w:w="6156" w:type="dxa"/>
          </w:tcPr>
          <w:p w14:paraId="5DBC837F">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后有投标人须知前附表2，请勿遗漏。</w:t>
            </w:r>
          </w:p>
        </w:tc>
      </w:tr>
    </w:tbl>
    <w:p w14:paraId="5C41CE3E">
      <w:pPr>
        <w:pStyle w:val="20"/>
        <w:keepNext w:val="0"/>
        <w:keepLines w:val="0"/>
        <w:pageBreakBefore w:val="0"/>
        <w:kinsoku/>
        <w:overflowPunct/>
        <w:topLinePunct w:val="0"/>
        <w:autoSpaceDE/>
        <w:autoSpaceDN/>
        <w:bidi w:val="0"/>
        <w:adjustRightInd/>
        <w:snapToGrid/>
        <w:spacing w:line="480" w:lineRule="exact"/>
        <w:jc w:val="both"/>
        <w:textAlignment w:val="auto"/>
        <w:outlineLvl w:val="2"/>
        <w:rPr>
          <w:rFonts w:hint="default"/>
          <w:color w:val="auto"/>
          <w:highlight w:val="none"/>
        </w:rPr>
      </w:pPr>
      <w:r>
        <w:rPr>
          <w:rFonts w:ascii="仿宋_GB2312" w:hAnsi="仿宋_GB2312" w:eastAsia="仿宋_GB2312" w:cs="仿宋_GB2312"/>
          <w:b/>
          <w:color w:val="auto"/>
          <w:sz w:val="28"/>
          <w:highlight w:val="none"/>
        </w:rPr>
        <w:t>二、投标人须知前附表2</w:t>
      </w:r>
    </w:p>
    <w:tbl>
      <w:tblPr>
        <w:tblStyle w:val="14"/>
        <w:tblW w:w="8800"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90"/>
        <w:gridCol w:w="8010"/>
      </w:tblGrid>
      <w:tr w14:paraId="75ED09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19" w:hRule="atLeast"/>
          <w:jc w:val="center"/>
        </w:trPr>
        <w:tc>
          <w:tcPr>
            <w:tcW w:w="8800" w:type="dxa"/>
            <w:gridSpan w:val="2"/>
            <w:noWrap/>
            <w:vAlign w:val="center"/>
          </w:tcPr>
          <w:p w14:paraId="604BFEF2">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关于电子招标投标活动的专门规定</w:t>
            </w:r>
          </w:p>
        </w:tc>
      </w:tr>
      <w:tr w14:paraId="7AB7CF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19" w:hRule="atLeast"/>
          <w:jc w:val="center"/>
        </w:trPr>
        <w:tc>
          <w:tcPr>
            <w:tcW w:w="790" w:type="dxa"/>
            <w:noWrap/>
            <w:vAlign w:val="center"/>
          </w:tcPr>
          <w:p w14:paraId="096D445D">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8010" w:type="dxa"/>
            <w:noWrap/>
            <w:vAlign w:val="center"/>
          </w:tcPr>
          <w:p w14:paraId="47F7D151">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编列内容</w:t>
            </w:r>
          </w:p>
        </w:tc>
      </w:tr>
      <w:tr w14:paraId="17324C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72" w:hRule="atLeast"/>
          <w:jc w:val="center"/>
        </w:trPr>
        <w:tc>
          <w:tcPr>
            <w:tcW w:w="790" w:type="dxa"/>
            <w:noWrap/>
            <w:vAlign w:val="center"/>
          </w:tcPr>
          <w:p w14:paraId="08EDF5D9">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8010" w:type="dxa"/>
            <w:noWrap/>
            <w:vAlign w:val="center"/>
          </w:tcPr>
          <w:p w14:paraId="19F0929A">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（一）本招标项目使用的电子交易平台：</w:t>
            </w:r>
          </w:p>
          <w:p w14:paraId="16222B80">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电子交易平台名称：福建沙县农村产权交易中心电子招投标平台；</w:t>
            </w:r>
          </w:p>
          <w:p w14:paraId="62D0B447">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网址：http://ztb.fncjys.cn/；</w:t>
            </w:r>
          </w:p>
          <w:p w14:paraId="3351A115">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联系电话：18065792873、0512-58188106；</w:t>
            </w:r>
          </w:p>
          <w:p w14:paraId="1B14A34E">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（二）电子招投标基本要求：</w:t>
            </w:r>
          </w:p>
          <w:p w14:paraId="0B51970B">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1.电子投标文件编制工具软件名称及版本：新点投标文件制作工具（福建版）。</w:t>
            </w:r>
          </w:p>
          <w:p w14:paraId="22ED967C">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2.电子投标文件编制工具软件供应商及联系电话：18065792873、0512-58188106。 </w:t>
            </w:r>
          </w:p>
          <w:p w14:paraId="5F5E7477">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3.网上投标上传的投标文件应使用数字证书认证加密并加盖电子印章，具体详见“三明投标单位操作手册”。</w:t>
            </w:r>
          </w:p>
          <w:p w14:paraId="70974D43">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4.未按规定要求加密和数字证书认证、加盖电子印章的投标文件，将被视为无效投标文件。</w:t>
            </w:r>
          </w:p>
          <w:p w14:paraId="7C8822FD">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5.电子投标文件中要求盖章的地方，要盖相应的电子印章。</w:t>
            </w:r>
          </w:p>
          <w:p w14:paraId="12D70AE9">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（三）投标文件编制和加密要求：</w:t>
            </w:r>
          </w:p>
          <w:p w14:paraId="5EA73CA3">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投标文件编制工具软件名称及版本：新点投标文件制作工具（福建版）；</w:t>
            </w:r>
          </w:p>
          <w:p w14:paraId="637115A9">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投标文件编制工具软件供应商：国泰新点软件有限公司；</w:t>
            </w:r>
          </w:p>
          <w:p w14:paraId="37051DA8">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投标文件编制工具软件供应商联系电话：18065792873、0512-58188106；</w:t>
            </w:r>
          </w:p>
          <w:p w14:paraId="75156FD1">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（四）投标文件编制和加密要求：</w:t>
            </w:r>
          </w:p>
          <w:p w14:paraId="3B7D6A99">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1.投标文件递交时在线加密；</w:t>
            </w:r>
          </w:p>
          <w:p w14:paraId="17B3F218">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2.未按规定要求加密和数字证书认证、加盖电子印章的投标文件，将被视为无效投标文件。</w:t>
            </w:r>
          </w:p>
          <w:p w14:paraId="128CC23A">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3.因投标人原因造成投标文件未解密的，视为撤销其投标文件。</w:t>
            </w:r>
          </w:p>
          <w:p w14:paraId="001213C5">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五）投标文件解密方式：本项目支持远程解密。投标人在招标项目开标时需登录本项目（标段）的电子交易平台，待解密环节开始时进行电子投标文件在线解密，解密时长为：30分钟。投标人只允许使用生成投标文件的CA数字证书进行解密。投标人需及时操作并预留足够的时间进行投标文件解密，否则须自行承担解密失败的责任。</w:t>
            </w:r>
          </w:p>
          <w:p w14:paraId="267257BA">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六）关于“全称”、"单位负责人签字“、“供应商代表签字”及“加盖单位公章”：a.在电子响应文件中，涉及“全称”、“单位负责人签字”和“供应商代表签字”的内容可使用打字录入方式完成。b.在电子响应文件中，涉及“加盖单位公章”的内容应使用供应商的CA证书完成加盖电子印章，否则该响应文件无效，相应供应商的磋商将被否决。c.在电子响应文件中，若供应商按照本增列内容第⑦点第b项规定加盖其单位电子印章，则出现无全称、供应商代表未签字等情形，不视为该响应文件无效。</w:t>
            </w:r>
          </w:p>
        </w:tc>
      </w:tr>
    </w:tbl>
    <w:p w14:paraId="69475AD6">
      <w:pPr>
        <w:pStyle w:val="20"/>
        <w:keepNext w:val="0"/>
        <w:keepLines w:val="0"/>
        <w:pageBreakBefore w:val="0"/>
        <w:kinsoku/>
        <w:overflowPunct/>
        <w:topLinePunct w:val="0"/>
        <w:autoSpaceDE/>
        <w:autoSpaceDN/>
        <w:bidi w:val="0"/>
        <w:adjustRightInd/>
        <w:snapToGrid/>
        <w:spacing w:line="480" w:lineRule="exact"/>
        <w:textAlignment w:val="auto"/>
        <w:rPr>
          <w:rFonts w:hint="default"/>
          <w:color w:val="auto"/>
          <w:highlight w:val="none"/>
        </w:rPr>
      </w:pPr>
      <w:r>
        <w:rPr>
          <w:rFonts w:ascii="宋体" w:hAnsi="宋体" w:eastAsia="宋体" w:cs="宋体"/>
          <w:color w:val="auto"/>
          <w:sz w:val="24"/>
          <w:szCs w:val="24"/>
          <w:highlight w:val="none"/>
        </w:rPr>
        <w:t xml:space="preserve"> </w:t>
      </w:r>
    </w:p>
    <w:p w14:paraId="3BA895BE">
      <w:pPr>
        <w:pStyle w:val="20"/>
        <w:keepNext w:val="0"/>
        <w:keepLines w:val="0"/>
        <w:pageBreakBefore w:val="0"/>
        <w:kinsoku/>
        <w:overflowPunct/>
        <w:topLinePunct w:val="0"/>
        <w:autoSpaceDE/>
        <w:autoSpaceDN/>
        <w:bidi w:val="0"/>
        <w:adjustRightInd/>
        <w:snapToGrid/>
        <w:spacing w:line="480" w:lineRule="exact"/>
        <w:jc w:val="center"/>
        <w:textAlignment w:val="auto"/>
        <w:outlineLvl w:val="1"/>
        <w:rPr>
          <w:rFonts w:ascii="仿宋_GB2312" w:hAnsi="仿宋_GB2312" w:eastAsia="仿宋_GB2312" w:cs="仿宋_GB2312"/>
          <w:b/>
          <w:color w:val="auto"/>
          <w:sz w:val="36"/>
          <w:highlight w:val="none"/>
        </w:rPr>
      </w:pPr>
    </w:p>
    <w:p w14:paraId="63F3C496">
      <w:pPr>
        <w:pStyle w:val="20"/>
        <w:keepNext w:val="0"/>
        <w:keepLines w:val="0"/>
        <w:pageBreakBefore w:val="0"/>
        <w:kinsoku/>
        <w:overflowPunct/>
        <w:topLinePunct w:val="0"/>
        <w:autoSpaceDE/>
        <w:autoSpaceDN/>
        <w:bidi w:val="0"/>
        <w:adjustRightInd/>
        <w:snapToGrid/>
        <w:spacing w:line="480" w:lineRule="exact"/>
        <w:jc w:val="center"/>
        <w:textAlignment w:val="auto"/>
        <w:outlineLvl w:val="1"/>
        <w:rPr>
          <w:rFonts w:hint="default"/>
          <w:color w:val="auto"/>
          <w:highlight w:val="none"/>
        </w:rPr>
      </w:pPr>
      <w:r>
        <w:rPr>
          <w:rFonts w:ascii="仿宋_GB2312" w:hAnsi="仿宋_GB2312" w:eastAsia="仿宋_GB2312" w:cs="仿宋_GB2312"/>
          <w:b/>
          <w:color w:val="auto"/>
          <w:sz w:val="36"/>
          <w:highlight w:val="none"/>
        </w:rPr>
        <w:t>第三章 投标人须知</w:t>
      </w:r>
    </w:p>
    <w:p w14:paraId="75AD11B1">
      <w:pPr>
        <w:pStyle w:val="20"/>
        <w:keepNext w:val="0"/>
        <w:keepLines w:val="0"/>
        <w:pageBreakBefore w:val="0"/>
        <w:kinsoku/>
        <w:overflowPunct/>
        <w:topLinePunct w:val="0"/>
        <w:autoSpaceDE/>
        <w:autoSpaceDN/>
        <w:bidi w:val="0"/>
        <w:adjustRightInd/>
        <w:snapToGrid/>
        <w:spacing w:before="156" w:beforeLines="50" w:after="156" w:afterLines="50" w:line="480" w:lineRule="exact"/>
        <w:ind w:firstLine="482"/>
        <w:jc w:val="both"/>
        <w:textAlignment w:val="auto"/>
        <w:outlineLvl w:val="2"/>
        <w:rPr>
          <w:rFonts w:ascii="宋体" w:hAnsi="宋体" w:eastAsia="宋体" w:cs="宋体"/>
          <w:color w:val="auto"/>
          <w:sz w:val="28"/>
          <w:szCs w:val="28"/>
          <w:highlight w:val="none"/>
        </w:rPr>
      </w:pPr>
      <w:r>
        <w:rPr>
          <w:rFonts w:ascii="宋体" w:hAnsi="宋体" w:eastAsia="宋体" w:cs="宋体"/>
          <w:b/>
          <w:color w:val="auto"/>
          <w:sz w:val="28"/>
          <w:szCs w:val="28"/>
          <w:highlight w:val="none"/>
        </w:rPr>
        <w:t>一、总则</w:t>
      </w:r>
    </w:p>
    <w:p w14:paraId="38BF2618">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1、适用范围</w:t>
      </w:r>
    </w:p>
    <w:p w14:paraId="20FE32F0">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1.1适用于招标文件载明项目的</w:t>
      </w:r>
      <w:r>
        <w:rPr>
          <w:rFonts w:ascii="宋体" w:hAnsi="宋体" w:eastAsia="宋体" w:cs="宋体"/>
          <w:color w:val="auto"/>
          <w:sz w:val="24"/>
          <w:szCs w:val="24"/>
          <w:highlight w:val="none"/>
          <w:lang w:eastAsia="zh-CN"/>
        </w:rPr>
        <w:t>企业</w:t>
      </w:r>
      <w:r>
        <w:rPr>
          <w:rFonts w:ascii="宋体" w:hAnsi="宋体" w:eastAsia="宋体" w:cs="宋体"/>
          <w:color w:val="auto"/>
          <w:sz w:val="24"/>
          <w:szCs w:val="24"/>
          <w:highlight w:val="none"/>
        </w:rPr>
        <w:t>采购活动（以下简称：“本次采购活动”）。</w:t>
      </w:r>
    </w:p>
    <w:p w14:paraId="29325DE5">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2、定义</w:t>
      </w:r>
    </w:p>
    <w:p w14:paraId="7983DF7A">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2.1“采购标的”指招标文件载明的需要采购的货物或服务。</w:t>
      </w:r>
    </w:p>
    <w:p w14:paraId="0434C929">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2.2“潜在投标人”指按照招标文件第一章第7条规定获取招标文件且有意向参加本项目投标的供应商。</w:t>
      </w:r>
    </w:p>
    <w:p w14:paraId="37953A6E">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2.3“投标人”指按照招标文件第一章第7条规定获取招标文件并参加本项目投标的供应商。</w:t>
      </w:r>
    </w:p>
    <w:p w14:paraId="3C63DBD7">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2.4“单位负责人”指单位法定代表人或法律、法规规定代表单位行使职权的主要负责人。</w:t>
      </w:r>
    </w:p>
    <w:p w14:paraId="51E93CB2">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2.5“投标人代表”指投标人的单位负责人或“单位负责人授权书”中载明的接受授权方。</w:t>
      </w:r>
    </w:p>
    <w:p w14:paraId="3BCB6F5C">
      <w:pPr>
        <w:pStyle w:val="20"/>
        <w:keepNext w:val="0"/>
        <w:keepLines w:val="0"/>
        <w:pageBreakBefore w:val="0"/>
        <w:kinsoku/>
        <w:overflowPunct/>
        <w:topLinePunct w:val="0"/>
        <w:autoSpaceDE/>
        <w:autoSpaceDN/>
        <w:bidi w:val="0"/>
        <w:adjustRightInd/>
        <w:snapToGrid/>
        <w:spacing w:before="156" w:beforeLines="50" w:after="156" w:afterLines="50" w:line="480" w:lineRule="exact"/>
        <w:ind w:firstLine="482"/>
        <w:jc w:val="both"/>
        <w:textAlignment w:val="auto"/>
        <w:outlineLvl w:val="2"/>
        <w:rPr>
          <w:rFonts w:ascii="宋体" w:hAnsi="宋体" w:eastAsia="宋体" w:cs="宋体"/>
          <w:b/>
          <w:color w:val="auto"/>
          <w:sz w:val="28"/>
          <w:szCs w:val="28"/>
          <w:highlight w:val="none"/>
        </w:rPr>
      </w:pPr>
      <w:r>
        <w:rPr>
          <w:rFonts w:ascii="宋体" w:hAnsi="宋体" w:eastAsia="宋体" w:cs="宋体"/>
          <w:b/>
          <w:color w:val="auto"/>
          <w:sz w:val="28"/>
          <w:szCs w:val="28"/>
          <w:highlight w:val="none"/>
        </w:rPr>
        <w:t>二、投标人</w:t>
      </w:r>
    </w:p>
    <w:p w14:paraId="6B11A4B9">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3、合格投标人</w:t>
      </w:r>
    </w:p>
    <w:p w14:paraId="7C428DDF">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3.1一般规定</w:t>
      </w:r>
    </w:p>
    <w:p w14:paraId="5E0E05CB">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中关于“劳动和社会保障权益”的有关要求以及其他有关法律、法规和规章的强制性规定。</w:t>
      </w:r>
    </w:p>
    <w:p w14:paraId="7E5F9CAC">
      <w:pPr>
        <w:pStyle w:val="20"/>
        <w:keepNext w:val="0"/>
        <w:keepLines w:val="0"/>
        <w:pageBreakBefore w:val="0"/>
        <w:kinsoku/>
        <w:overflowPunct/>
        <w:topLinePunct w:val="0"/>
        <w:autoSpaceDE/>
        <w:autoSpaceDN/>
        <w:bidi w:val="0"/>
        <w:adjustRightInd/>
        <w:snapToGrid/>
        <w:spacing w:line="480" w:lineRule="exact"/>
        <w:ind w:firstLine="480"/>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5A5ED322">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（2）投标人的资格要求：详见招标文件第一章。</w:t>
      </w:r>
    </w:p>
    <w:p w14:paraId="0268295A">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3.2若本项目接受联合体投标且投标人为联合体，则联合体各方应遵守本章第3.1条规定，同时还应遵守下列规定：</w:t>
      </w:r>
    </w:p>
    <w:p w14:paraId="4AEA9932">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（1）联合体各方应提交联合体协议，联合体协议应符合招标文件规定。</w:t>
      </w:r>
    </w:p>
    <w:p w14:paraId="0A81BF29">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（2）联合体各方不得再单独参加或与其他供应商另外组成联合体参加同一合同项下的投标。</w:t>
      </w:r>
    </w:p>
    <w:p w14:paraId="1F384345">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（3）联合体各方应共同与采购人签订</w:t>
      </w:r>
      <w:r>
        <w:rPr>
          <w:rFonts w:ascii="宋体" w:hAnsi="宋体" w:eastAsia="宋体" w:cs="宋体"/>
          <w:color w:val="auto"/>
          <w:sz w:val="24"/>
          <w:szCs w:val="24"/>
          <w:highlight w:val="none"/>
          <w:lang w:eastAsia="zh-CN"/>
        </w:rPr>
        <w:t>企业</w:t>
      </w:r>
      <w:r>
        <w:rPr>
          <w:rFonts w:ascii="宋体" w:hAnsi="宋体" w:eastAsia="宋体" w:cs="宋体"/>
          <w:color w:val="auto"/>
          <w:sz w:val="24"/>
          <w:szCs w:val="24"/>
          <w:highlight w:val="none"/>
        </w:rPr>
        <w:t>采购合同，就</w:t>
      </w:r>
      <w:r>
        <w:rPr>
          <w:rFonts w:ascii="宋体" w:hAnsi="宋体" w:eastAsia="宋体" w:cs="宋体"/>
          <w:color w:val="auto"/>
          <w:sz w:val="24"/>
          <w:szCs w:val="24"/>
          <w:highlight w:val="none"/>
          <w:lang w:eastAsia="zh-CN"/>
        </w:rPr>
        <w:t>企业</w:t>
      </w:r>
      <w:r>
        <w:rPr>
          <w:rFonts w:ascii="宋体" w:hAnsi="宋体" w:eastAsia="宋体" w:cs="宋体"/>
          <w:color w:val="auto"/>
          <w:sz w:val="24"/>
          <w:szCs w:val="24"/>
          <w:highlight w:val="none"/>
        </w:rPr>
        <w:t>采购合同约定的事项对采购人承担连带责任。</w:t>
      </w:r>
    </w:p>
    <w:p w14:paraId="2778838E">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044979E9">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（5）联合体一方放弃中标的，视为联合体整体放弃中标，联合体各方承担连带责任。</w:t>
      </w:r>
    </w:p>
    <w:p w14:paraId="4140F153">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（6）如本项目不接受联合体投标而投标人为联合体的，或者本项目接受联合体投标但投标人组成的联合体不符合本章第3.2条规定的，投标无效。</w:t>
      </w:r>
    </w:p>
    <w:p w14:paraId="5B82A3F6">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4、投标费用</w:t>
      </w:r>
    </w:p>
    <w:p w14:paraId="36080FBC">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4.1除招标文件另有规定外，投标人应自行承担其参加本项目投标所涉及的一切费用。</w:t>
      </w:r>
    </w:p>
    <w:p w14:paraId="7543F59C">
      <w:pPr>
        <w:pStyle w:val="20"/>
        <w:keepNext w:val="0"/>
        <w:keepLines w:val="0"/>
        <w:pageBreakBefore w:val="0"/>
        <w:kinsoku/>
        <w:overflowPunct/>
        <w:topLinePunct w:val="0"/>
        <w:autoSpaceDE/>
        <w:autoSpaceDN/>
        <w:bidi w:val="0"/>
        <w:adjustRightInd/>
        <w:snapToGrid/>
        <w:spacing w:before="156" w:beforeLines="50" w:after="156" w:afterLines="50" w:line="480" w:lineRule="exact"/>
        <w:ind w:firstLine="482"/>
        <w:jc w:val="both"/>
        <w:textAlignment w:val="auto"/>
        <w:outlineLvl w:val="2"/>
        <w:rPr>
          <w:rFonts w:ascii="宋体" w:hAnsi="宋体" w:eastAsia="宋体" w:cs="宋体"/>
          <w:b/>
          <w:color w:val="auto"/>
          <w:sz w:val="28"/>
          <w:szCs w:val="28"/>
          <w:highlight w:val="none"/>
        </w:rPr>
      </w:pPr>
      <w:r>
        <w:rPr>
          <w:rFonts w:ascii="宋体" w:hAnsi="宋体" w:eastAsia="宋体" w:cs="宋体"/>
          <w:b/>
          <w:color w:val="auto"/>
          <w:sz w:val="28"/>
          <w:szCs w:val="28"/>
          <w:highlight w:val="none"/>
        </w:rPr>
        <w:t>三、招标</w:t>
      </w:r>
    </w:p>
    <w:p w14:paraId="310F848A">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5、招标文件</w:t>
      </w:r>
    </w:p>
    <w:p w14:paraId="15AA15DD">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5.1招标文件由下述部分组成：</w:t>
      </w:r>
    </w:p>
    <w:p w14:paraId="73A319F3">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（1）投标邀请</w:t>
      </w:r>
    </w:p>
    <w:p w14:paraId="5B408E15">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（2）投标人须知前附表（表1、2）</w:t>
      </w:r>
    </w:p>
    <w:p w14:paraId="06F83E29">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（3）投标人须知</w:t>
      </w:r>
    </w:p>
    <w:p w14:paraId="317EDC79">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（4）资格审查与评标</w:t>
      </w:r>
    </w:p>
    <w:p w14:paraId="29596B75">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（5）招标内容及要求</w:t>
      </w:r>
    </w:p>
    <w:p w14:paraId="2040253E">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（6）</w:t>
      </w:r>
      <w:r>
        <w:rPr>
          <w:rFonts w:ascii="宋体" w:hAnsi="宋体" w:eastAsia="宋体" w:cs="宋体"/>
          <w:color w:val="auto"/>
          <w:sz w:val="24"/>
          <w:szCs w:val="24"/>
          <w:highlight w:val="none"/>
          <w:lang w:eastAsia="zh-CN"/>
        </w:rPr>
        <w:t>企业</w:t>
      </w:r>
      <w:r>
        <w:rPr>
          <w:rFonts w:ascii="宋体" w:hAnsi="宋体" w:eastAsia="宋体" w:cs="宋体"/>
          <w:color w:val="auto"/>
          <w:sz w:val="24"/>
          <w:szCs w:val="24"/>
          <w:highlight w:val="none"/>
        </w:rPr>
        <w:t>采购合同（参考文本）</w:t>
      </w:r>
    </w:p>
    <w:p w14:paraId="3DA43CE6">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（7）电子投标文件格式</w:t>
      </w:r>
    </w:p>
    <w:p w14:paraId="4F87065E">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（8）按照招标文件规定作为招标文件组成部分的其他内容（若有）</w:t>
      </w:r>
    </w:p>
    <w:p w14:paraId="2BA1CC19">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5.2招标文件的澄清或修改</w:t>
      </w:r>
    </w:p>
    <w:p w14:paraId="58E33088">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三明市两山项目服务有限公司</w:t>
      </w:r>
      <w:r>
        <w:rPr>
          <w:rFonts w:ascii="宋体" w:hAnsi="宋体" w:eastAsia="宋体" w:cs="宋体"/>
          <w:color w:val="auto"/>
          <w:sz w:val="24"/>
          <w:szCs w:val="24"/>
          <w:highlight w:val="none"/>
        </w:rPr>
        <w:t>可对已发出的招标文件进行必要的澄清或修改，但不得对招标文件载明的采购标的和投标人的资格要求进行改变。</w:t>
      </w:r>
    </w:p>
    <w:p w14:paraId="5A9B07FB">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（2）除本章第5.2条第（3）款规定情形外，澄清或修改的内容可能影响电子投标文件编制的，</w:t>
      </w:r>
      <w:r>
        <w:rPr>
          <w:rFonts w:hint="eastAsia" w:ascii="宋体" w:hAnsi="宋体" w:eastAsia="宋体" w:cs="宋体"/>
          <w:color w:val="auto"/>
          <w:sz w:val="24"/>
          <w:szCs w:val="24"/>
          <w:highlight w:val="none"/>
          <w:lang w:eastAsia="zh-CN"/>
        </w:rPr>
        <w:t>三明市两山项目服务有限公司</w:t>
      </w:r>
      <w:r>
        <w:rPr>
          <w:rFonts w:ascii="宋体" w:hAnsi="宋体" w:eastAsia="宋体" w:cs="宋体"/>
          <w:color w:val="auto"/>
          <w:sz w:val="24"/>
          <w:szCs w:val="24"/>
          <w:highlight w:val="none"/>
        </w:rPr>
        <w:t>将在投标截止时间至少15个日历日前，在招标文件载明的指定媒体以更正公告的形式发布澄清或修改的内容。不足15个日历日的，</w:t>
      </w:r>
      <w:r>
        <w:rPr>
          <w:rFonts w:hint="eastAsia" w:ascii="宋体" w:hAnsi="宋体" w:eastAsia="宋体" w:cs="宋体"/>
          <w:color w:val="auto"/>
          <w:sz w:val="24"/>
          <w:szCs w:val="24"/>
          <w:highlight w:val="none"/>
          <w:lang w:eastAsia="zh-CN"/>
        </w:rPr>
        <w:t>三明市两山项目服务有限公司</w:t>
      </w:r>
      <w:r>
        <w:rPr>
          <w:rFonts w:ascii="宋体" w:hAnsi="宋体" w:eastAsia="宋体" w:cs="宋体"/>
          <w:color w:val="auto"/>
          <w:sz w:val="24"/>
          <w:szCs w:val="24"/>
          <w:highlight w:val="none"/>
        </w:rPr>
        <w:t>将顺延投标截止时间及开标时间，</w:t>
      </w:r>
      <w:r>
        <w:rPr>
          <w:rFonts w:hint="eastAsia" w:ascii="宋体" w:hAnsi="宋体" w:eastAsia="宋体" w:cs="宋体"/>
          <w:color w:val="auto"/>
          <w:sz w:val="24"/>
          <w:szCs w:val="24"/>
          <w:highlight w:val="none"/>
          <w:lang w:eastAsia="zh-CN"/>
        </w:rPr>
        <w:t>三明市两山项目服务有限公司</w:t>
      </w:r>
      <w:r>
        <w:rPr>
          <w:rFonts w:ascii="宋体" w:hAnsi="宋体" w:eastAsia="宋体" w:cs="宋体"/>
          <w:color w:val="auto"/>
          <w:sz w:val="24"/>
          <w:szCs w:val="24"/>
          <w:highlight w:val="none"/>
        </w:rPr>
        <w:t>和投标人受原投标截止时间及开标时间制约的所有权利和义务均延长至新的投标截止时间及开标时间。</w:t>
      </w:r>
    </w:p>
    <w:p w14:paraId="2F978CD1">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（3）澄清或修改的内容可能改变招标文件载明的采购标的和投标人的资格要求的，本次采购活动结束，</w:t>
      </w:r>
      <w:r>
        <w:rPr>
          <w:rFonts w:hint="eastAsia" w:ascii="宋体" w:hAnsi="宋体" w:eastAsia="宋体" w:cs="宋体"/>
          <w:color w:val="auto"/>
          <w:sz w:val="24"/>
          <w:szCs w:val="24"/>
          <w:highlight w:val="none"/>
          <w:lang w:eastAsia="zh-CN"/>
        </w:rPr>
        <w:t>三明市两山项目服务有限公司</w:t>
      </w:r>
      <w:r>
        <w:rPr>
          <w:rFonts w:ascii="宋体" w:hAnsi="宋体" w:eastAsia="宋体" w:cs="宋体"/>
          <w:color w:val="auto"/>
          <w:sz w:val="24"/>
          <w:szCs w:val="24"/>
          <w:highlight w:val="none"/>
        </w:rPr>
        <w:t>将依法组织后续采购活动（包括但不限于：重新招标、采用其他方式采购等）。</w:t>
      </w:r>
    </w:p>
    <w:p w14:paraId="0138AED7">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6、现场考察或开标前答疑会</w:t>
      </w:r>
    </w:p>
    <w:p w14:paraId="0C6C4E76">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6.1是否组织现场考察或召开开标前答疑会：详见招标文件第二章。</w:t>
      </w:r>
    </w:p>
    <w:p w14:paraId="2F0AF5AA">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7、更正公告</w:t>
      </w:r>
    </w:p>
    <w:p w14:paraId="2893140D">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7.1若</w:t>
      </w:r>
      <w:r>
        <w:rPr>
          <w:rFonts w:hint="eastAsia" w:ascii="宋体" w:hAnsi="宋体" w:eastAsia="宋体" w:cs="宋体"/>
          <w:color w:val="auto"/>
          <w:sz w:val="24"/>
          <w:szCs w:val="24"/>
          <w:highlight w:val="none"/>
          <w:lang w:eastAsia="zh-CN"/>
        </w:rPr>
        <w:t>三明市两山项目服务有限公司</w:t>
      </w:r>
      <w:r>
        <w:rPr>
          <w:rFonts w:ascii="宋体" w:hAnsi="宋体" w:eastAsia="宋体" w:cs="宋体"/>
          <w:color w:val="auto"/>
          <w:sz w:val="24"/>
          <w:szCs w:val="24"/>
          <w:highlight w:val="none"/>
        </w:rPr>
        <w:t>发布更正公告，则更正公告及其所发布的内容或信息（包括但不限于：招标文件的澄清或修改、现场考察或答疑会的有关事宜等）作为招标文件组成部分，对投标人具有约束力。</w:t>
      </w:r>
    </w:p>
    <w:p w14:paraId="3D86DD57">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7.2更正公告作为</w:t>
      </w:r>
      <w:r>
        <w:rPr>
          <w:rFonts w:hint="eastAsia" w:ascii="宋体" w:hAnsi="宋体" w:eastAsia="宋体" w:cs="宋体"/>
          <w:color w:val="auto"/>
          <w:sz w:val="24"/>
          <w:szCs w:val="24"/>
          <w:highlight w:val="none"/>
          <w:lang w:eastAsia="zh-CN"/>
        </w:rPr>
        <w:t>三明市两山项目服务有限公司</w:t>
      </w:r>
      <w:r>
        <w:rPr>
          <w:rFonts w:ascii="宋体" w:hAnsi="宋体" w:eastAsia="宋体" w:cs="宋体"/>
          <w:color w:val="auto"/>
          <w:sz w:val="24"/>
          <w:szCs w:val="24"/>
          <w:highlight w:val="none"/>
        </w:rPr>
        <w:t>通知所有潜在投标人的书面形式。</w:t>
      </w:r>
    </w:p>
    <w:p w14:paraId="218405F4">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8、终止公告</w:t>
      </w:r>
    </w:p>
    <w:p w14:paraId="759AD64B">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8.1若出现因重大变故导致采购任务取消情形，</w:t>
      </w:r>
      <w:r>
        <w:rPr>
          <w:rFonts w:hint="eastAsia" w:ascii="宋体" w:hAnsi="宋体" w:eastAsia="宋体" w:cs="宋体"/>
          <w:color w:val="auto"/>
          <w:sz w:val="24"/>
          <w:szCs w:val="24"/>
          <w:highlight w:val="none"/>
          <w:lang w:eastAsia="zh-CN"/>
        </w:rPr>
        <w:t>三明市两山项目服务有限公司</w:t>
      </w:r>
      <w:r>
        <w:rPr>
          <w:rFonts w:ascii="宋体" w:hAnsi="宋体" w:eastAsia="宋体" w:cs="宋体"/>
          <w:color w:val="auto"/>
          <w:sz w:val="24"/>
          <w:szCs w:val="24"/>
          <w:highlight w:val="none"/>
        </w:rPr>
        <w:t>可终止招标并发布终止公告。</w:t>
      </w:r>
    </w:p>
    <w:p w14:paraId="4993CD51">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8.2终止公告作为</w:t>
      </w:r>
      <w:r>
        <w:rPr>
          <w:rFonts w:hint="eastAsia" w:ascii="宋体" w:hAnsi="宋体" w:eastAsia="宋体" w:cs="宋体"/>
          <w:color w:val="auto"/>
          <w:sz w:val="24"/>
          <w:szCs w:val="24"/>
          <w:highlight w:val="none"/>
          <w:lang w:eastAsia="zh-CN"/>
        </w:rPr>
        <w:t>三明市两山项目服务有限公司</w:t>
      </w:r>
      <w:r>
        <w:rPr>
          <w:rFonts w:ascii="宋体" w:hAnsi="宋体" w:eastAsia="宋体" w:cs="宋体"/>
          <w:color w:val="auto"/>
          <w:sz w:val="24"/>
          <w:szCs w:val="24"/>
          <w:highlight w:val="none"/>
        </w:rPr>
        <w:t>通知所有潜在投标人的书面形式。</w:t>
      </w:r>
    </w:p>
    <w:p w14:paraId="26E4ECB1">
      <w:pPr>
        <w:pStyle w:val="20"/>
        <w:keepNext w:val="0"/>
        <w:keepLines w:val="0"/>
        <w:pageBreakBefore w:val="0"/>
        <w:kinsoku/>
        <w:overflowPunct/>
        <w:topLinePunct w:val="0"/>
        <w:autoSpaceDE/>
        <w:autoSpaceDN/>
        <w:bidi w:val="0"/>
        <w:adjustRightInd/>
        <w:snapToGrid/>
        <w:spacing w:before="156" w:beforeLines="50" w:after="156" w:afterLines="50" w:line="480" w:lineRule="exact"/>
        <w:ind w:firstLine="482"/>
        <w:jc w:val="both"/>
        <w:textAlignment w:val="auto"/>
        <w:outlineLvl w:val="2"/>
        <w:rPr>
          <w:rFonts w:ascii="宋体" w:hAnsi="宋体" w:eastAsia="宋体" w:cs="宋体"/>
          <w:b/>
          <w:color w:val="auto"/>
          <w:sz w:val="28"/>
          <w:szCs w:val="28"/>
          <w:highlight w:val="none"/>
        </w:rPr>
      </w:pPr>
      <w:r>
        <w:rPr>
          <w:rFonts w:ascii="宋体" w:hAnsi="宋体" w:eastAsia="宋体" w:cs="宋体"/>
          <w:b/>
          <w:color w:val="auto"/>
          <w:sz w:val="28"/>
          <w:szCs w:val="28"/>
          <w:highlight w:val="none"/>
        </w:rPr>
        <w:t>四、投标</w:t>
      </w:r>
    </w:p>
    <w:p w14:paraId="1168F2F0">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9、投标</w:t>
      </w:r>
    </w:p>
    <w:p w14:paraId="63BE469C">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hint="eastAsia" w:ascii="宋体" w:hAnsi="宋体" w:eastAsia="宋体" w:cs="宋体"/>
          <w:color w:val="auto"/>
          <w:sz w:val="24"/>
          <w:szCs w:val="24"/>
          <w:highlight w:val="none"/>
          <w:lang w:eastAsia="zh-CN"/>
        </w:rPr>
      </w:pPr>
      <w:r>
        <w:rPr>
          <w:rFonts w:ascii="宋体" w:hAnsi="宋体" w:eastAsia="宋体" w:cs="宋体"/>
          <w:color w:val="auto"/>
          <w:sz w:val="24"/>
          <w:szCs w:val="24"/>
          <w:highlight w:val="none"/>
        </w:rPr>
        <w:t>9.1投标人可对招标文件载明的全部采购包进行投标。</w:t>
      </w:r>
    </w:p>
    <w:p w14:paraId="7AACA8A4">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9.2投标人应对同一个采购包内的所有内容进行完整投标，否则投标无效。</w:t>
      </w:r>
    </w:p>
    <w:p w14:paraId="781E1B03">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9.3投标人代表只能接受一个投标人的授权参加投标，否则投标无效。</w:t>
      </w:r>
    </w:p>
    <w:p w14:paraId="2AC9E63D">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9.4单位负责人为同一人或存在直接控股、管理关系的不同供应商，不得同时参加同一合同项下的投标，否则投标无效。</w:t>
      </w:r>
    </w:p>
    <w:p w14:paraId="52EF8DED">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9.5为本项目提供整体设计、规范编制或项目管理、监理、检测等服务的供应商，不得参加本项目除整体设计、规范编制和项目管理、监理、检测等服务外的采购活动，否则投标无效。</w:t>
      </w:r>
    </w:p>
    <w:p w14:paraId="17FCE56D">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9.6列入失信被执行人、重大税收违法案件当事人名单、政府采购严重违法失信行为记录名单及其他不符合政府采购法第二十二条规定条件的供应商，不得参加投标，否则投标无效。</w:t>
      </w:r>
    </w:p>
    <w:p w14:paraId="6B99C844">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9.7有下列情形之一的，视为投标人串通投标，其投标无效：</w:t>
      </w:r>
    </w:p>
    <w:p w14:paraId="7594DB48">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（1）不同投标人的电子投标文件由同一单位或个人编制；</w:t>
      </w:r>
    </w:p>
    <w:p w14:paraId="7DE286DD">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（2）不同投标人委托同一单位或个人办理投标事宜；</w:t>
      </w:r>
    </w:p>
    <w:p w14:paraId="55FB864C">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（3）不同投标人的电子投标文件载明的项目管理成员或联系人员为同一人；</w:t>
      </w:r>
    </w:p>
    <w:p w14:paraId="4DB2CD62">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（4）不同投标人的电子投标文件异常一致或投标报价呈规律性差异；</w:t>
      </w:r>
    </w:p>
    <w:p w14:paraId="099E9524">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（5）不同投标人的电子投标文件相互混装；</w:t>
      </w:r>
    </w:p>
    <w:p w14:paraId="434D3E76">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（6）不同投标人的投标保证金从同一单位或个人的账户转出；</w:t>
      </w:r>
    </w:p>
    <w:p w14:paraId="37DDD0B6">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（7）有关法律、法规和规章及招标文件规定的其他串通投标情形。</w:t>
      </w:r>
    </w:p>
    <w:p w14:paraId="6E09A215">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10、电子投标文件</w:t>
      </w:r>
    </w:p>
    <w:p w14:paraId="1C28EF7F">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10.1电子投标文件的编制</w:t>
      </w:r>
    </w:p>
    <w:p w14:paraId="3EFACBC8">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（1）投标人应先仔细阅读招标文件的全部内容后，再进行电子投标文件的编制。</w:t>
      </w:r>
    </w:p>
    <w:p w14:paraId="1C4E58E6">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（2）电子投标文件应按照本章第10.2条规定编制其组成部分。</w:t>
      </w:r>
    </w:p>
    <w:p w14:paraId="149C5B25">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（3）电子投标文件应满足招标文件提出的实质性要求和条件，并保证其所提交的全部资料是不可割离且真实、有效、准确、完整和不具有任何误导性的，否则造成不利后果由投标人承担责任。</w:t>
      </w:r>
    </w:p>
    <w:p w14:paraId="2ECD7EFA">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10.2电子投标文件由下述部分组成：</w:t>
      </w:r>
    </w:p>
    <w:p w14:paraId="698450F6">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（1）资格及资信证明部分</w:t>
      </w:r>
    </w:p>
    <w:p w14:paraId="5002F2F5">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①投标函</w:t>
      </w:r>
    </w:p>
    <w:p w14:paraId="0DE6B196">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②投标人的资格及资信证明文件</w:t>
      </w:r>
    </w:p>
    <w:p w14:paraId="0D61A89B">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③投标保证金</w:t>
      </w:r>
    </w:p>
    <w:p w14:paraId="4CE0C4AF">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（2）报价部分</w:t>
      </w:r>
    </w:p>
    <w:p w14:paraId="15B56EC6">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①开标（报价）一览表</w:t>
      </w:r>
    </w:p>
    <w:p w14:paraId="60F70A7A">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②投标（响应）报价明细表</w:t>
      </w:r>
    </w:p>
    <w:p w14:paraId="467B7448">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（3）技术商务部分</w:t>
      </w:r>
    </w:p>
    <w:p w14:paraId="2B28DA6B">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①标的说明一览表</w:t>
      </w:r>
    </w:p>
    <w:p w14:paraId="3ED5A13B">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②技术和服务要求响应表</w:t>
      </w:r>
    </w:p>
    <w:p w14:paraId="2D0FEB98">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③商务条件响应表</w:t>
      </w:r>
    </w:p>
    <w:p w14:paraId="4764295A">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④投标人提交的其他资料（若有）</w:t>
      </w:r>
    </w:p>
    <w:p w14:paraId="04E42A07">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⑤招标文件规定作为电子投标文件组成部分的其他内容（若有）</w:t>
      </w:r>
    </w:p>
    <w:p w14:paraId="219B69BF">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10.3电子投标文件的语言</w:t>
      </w:r>
    </w:p>
    <w:p w14:paraId="17681E14">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（1）除招标文件另有规定外，电子投标文件应使用中文文本，若有不同文本，以中文文本为准。</w:t>
      </w:r>
    </w:p>
    <w:p w14:paraId="2C21D804">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14AA8C04">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10.4投标文件的份数：详见招标文件第二章。</w:t>
      </w:r>
    </w:p>
    <w:p w14:paraId="5D86E9EB">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10.5电子投标文件的格式</w:t>
      </w:r>
    </w:p>
    <w:p w14:paraId="154B3E3D">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（1）除招标文件另有规定外，电子投标文件应使用招标文件第七章规定的格式。</w:t>
      </w:r>
    </w:p>
    <w:p w14:paraId="390B1495">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（2）除招标文件另有规定外，电子投标文件应使用不能擦去的墨料或墨水打印、书写或复印。</w:t>
      </w:r>
    </w:p>
    <w:p w14:paraId="5AB4F2E8">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（3）除招标文件另有规定外，电子投标文件应使用人民币作为计量货币。</w:t>
      </w:r>
    </w:p>
    <w:p w14:paraId="5CFF42CB">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（4）除招标文件另有规定外，签署、盖章应遵守下列规定：</w:t>
      </w:r>
    </w:p>
    <w:p w14:paraId="750B2897">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①电子投标文件应加盖投标人的单位公章。若投标人代表为单位授权的委托代理人，应提供“单位授权书”。</w:t>
      </w:r>
    </w:p>
    <w:p w14:paraId="51F9846B">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②电子投标文件应没有涂改或行间插字，除非这些改动是根据</w:t>
      </w:r>
      <w:r>
        <w:rPr>
          <w:rFonts w:hint="eastAsia" w:ascii="宋体" w:hAnsi="宋体" w:eastAsia="宋体" w:cs="宋体"/>
          <w:color w:val="auto"/>
          <w:sz w:val="24"/>
          <w:szCs w:val="24"/>
          <w:highlight w:val="none"/>
          <w:lang w:eastAsia="zh-CN"/>
        </w:rPr>
        <w:t>三明市两山项目服务有限公司</w:t>
      </w:r>
      <w:r>
        <w:rPr>
          <w:rFonts w:ascii="宋体" w:hAnsi="宋体" w:eastAsia="宋体" w:cs="宋体"/>
          <w:color w:val="auto"/>
          <w:sz w:val="24"/>
          <w:szCs w:val="24"/>
          <w:highlight w:val="none"/>
        </w:rPr>
        <w:t>的指示进行的，或是为改正投标人造成的应修改的错误而进行的。若有前述改动，应按照下列规定之一对改动处进行处理：</w:t>
      </w:r>
    </w:p>
    <w:p w14:paraId="3BF34823">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a.投标人代表签字确认；</w:t>
      </w:r>
    </w:p>
    <w:p w14:paraId="0F711B54">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b.加盖投标人的单位公章或校正章。</w:t>
      </w:r>
    </w:p>
    <w:p w14:paraId="32CC5409">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10.6投标报价</w:t>
      </w:r>
    </w:p>
    <w:p w14:paraId="74C2C614">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（1）投标报价超出最高限价将导致投标无效。</w:t>
      </w:r>
    </w:p>
    <w:p w14:paraId="6B3B0043">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（2）最高限价由采购人根据价格测算情况，在预算金额的额度内合理设定。最高限价不得超出预算金额。</w:t>
      </w:r>
    </w:p>
    <w:p w14:paraId="7FFD803C">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（3）除招标文件另有规定外，电子投标文件不能出现任何选择性的投标报价，即每一个采购包和品目号的采购标的都只能有一个投标报价。任何选择性的投标报价将导致投标无效。</w:t>
      </w:r>
    </w:p>
    <w:p w14:paraId="01D56A48">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10.7分包</w:t>
      </w:r>
    </w:p>
    <w:p w14:paraId="56ECCC21">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（1）是否允许中标人将本项目的非主体、非关键性工作进行分包：详见招标文件第二章。</w:t>
      </w:r>
    </w:p>
    <w:p w14:paraId="5DE2BC1B">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26DBD700">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（3）招标文件允许中标人将非主体、非关键性工作进行分包的项目，有下列情形之一的，中标人不得分包：</w:t>
      </w:r>
    </w:p>
    <w:p w14:paraId="09F47F8A">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①电子投标文件中未载明分包承担主体；</w:t>
      </w:r>
    </w:p>
    <w:p w14:paraId="01BDE66C">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②电子投标文件载明的分包承担主体不具备相应资质条件；</w:t>
      </w:r>
    </w:p>
    <w:p w14:paraId="121E00E1">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③电子投标文件载明的分包承担主体拟再次分包。</w:t>
      </w:r>
    </w:p>
    <w:p w14:paraId="002036DD">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10.8投标有效期</w:t>
      </w:r>
    </w:p>
    <w:p w14:paraId="14B31E6A">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（1）招标文件载明的投标有效期：详见招标文件第二章。</w:t>
      </w:r>
    </w:p>
    <w:p w14:paraId="402D6685">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（2）电子投标文件承诺的投标有效期不得少于招标文件载明的投标有效期，否则投标无效。</w:t>
      </w:r>
    </w:p>
    <w:p w14:paraId="5D2C6619">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（3）根据本次采购活动的需要，</w:t>
      </w:r>
      <w:r>
        <w:rPr>
          <w:rFonts w:hint="eastAsia" w:ascii="宋体" w:hAnsi="宋体" w:eastAsia="宋体" w:cs="宋体"/>
          <w:color w:val="auto"/>
          <w:sz w:val="24"/>
          <w:szCs w:val="24"/>
          <w:highlight w:val="none"/>
          <w:lang w:eastAsia="zh-CN"/>
        </w:rPr>
        <w:t>三明市两山项目服务有限公司</w:t>
      </w:r>
      <w:r>
        <w:rPr>
          <w:rFonts w:ascii="宋体" w:hAnsi="宋体" w:eastAsia="宋体" w:cs="宋体"/>
          <w:color w:val="auto"/>
          <w:sz w:val="24"/>
          <w:szCs w:val="24"/>
          <w:highlight w:val="none"/>
        </w:rPr>
        <w:t>可于投标有效期届满之前书面要求投标人延长投标有效期，投标人应在</w:t>
      </w:r>
      <w:r>
        <w:rPr>
          <w:rFonts w:hint="eastAsia" w:ascii="宋体" w:hAnsi="宋体" w:eastAsia="宋体" w:cs="宋体"/>
          <w:color w:val="auto"/>
          <w:sz w:val="24"/>
          <w:szCs w:val="24"/>
          <w:highlight w:val="none"/>
          <w:lang w:eastAsia="zh-CN"/>
        </w:rPr>
        <w:t>三明市两山项目服务有限公司</w:t>
      </w:r>
      <w:r>
        <w:rPr>
          <w:rFonts w:ascii="宋体" w:hAnsi="宋体" w:eastAsia="宋体" w:cs="宋体"/>
          <w:color w:val="auto"/>
          <w:sz w:val="24"/>
          <w:szCs w:val="24"/>
          <w:highlight w:val="none"/>
        </w:rPr>
        <w:t>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0C434484">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10.9投标保证金</w:t>
      </w:r>
    </w:p>
    <w:p w14:paraId="2E819D93">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（1）投标保证金作为投标人按照招标文件规定履行相应投标责任、义务的约束及担保。</w:t>
      </w:r>
    </w:p>
    <w:p w14:paraId="1F48E234">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（2）投标人以电子保函形式提交投标保证金的，保函的有效期应等于或长于电子投标文件承诺的投标有效期，否则投标无效。</w:t>
      </w:r>
    </w:p>
    <w:p w14:paraId="202301C8">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（3）提交</w:t>
      </w:r>
    </w:p>
    <w:p w14:paraId="6A4F7174">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①投标人以汇款形式缴纳投标保证金的，应从其银行账户（基本存款账户）按照下列方式：公对公转账方式向招标文件载明的投标保证金账户提交投标保证金，具体金额详见招标文件第一章。</w:t>
      </w:r>
    </w:p>
    <w:p w14:paraId="4C97940B">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②投标人以电子保函形式提交投标保证金的，可在招标文件载明的投标截止时间前通过</w:t>
      </w:r>
      <w:r>
        <w:rPr>
          <w:rFonts w:ascii="宋体" w:hAnsi="宋体" w:eastAsia="宋体" w:cs="宋体"/>
          <w:color w:val="auto"/>
          <w:sz w:val="24"/>
          <w:szCs w:val="24"/>
          <w:highlight w:val="none"/>
          <w:lang w:eastAsia="zh-CN"/>
        </w:rPr>
        <w:t>电子交易平台</w:t>
      </w:r>
      <w:r>
        <w:rPr>
          <w:rFonts w:ascii="宋体" w:hAnsi="宋体" w:eastAsia="宋体" w:cs="宋体"/>
          <w:color w:val="auto"/>
          <w:sz w:val="24"/>
          <w:szCs w:val="24"/>
          <w:highlight w:val="none"/>
        </w:rPr>
        <w:t>办理电子保函并在电汇或银行转账单上注明（项目编号）；在投标截止时间之前将电子保函文件放入投标文件中，否则视为未提交投标保证金。</w:t>
      </w:r>
    </w:p>
    <w:p w14:paraId="5F895A3C">
      <w:pPr>
        <w:pStyle w:val="20"/>
        <w:keepNext w:val="0"/>
        <w:keepLines w:val="0"/>
        <w:pageBreakBefore w:val="0"/>
        <w:kinsoku/>
        <w:overflowPunct/>
        <w:topLinePunct w:val="0"/>
        <w:autoSpaceDE/>
        <w:autoSpaceDN/>
        <w:bidi w:val="0"/>
        <w:adjustRightInd/>
        <w:snapToGrid/>
        <w:spacing w:line="480" w:lineRule="exact"/>
        <w:ind w:firstLine="480"/>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③其他形式：</w:t>
      </w:r>
      <w:r>
        <w:rPr>
          <w:rFonts w:ascii="宋体" w:hAnsi="宋体" w:eastAsia="宋体" w:cs="宋体"/>
          <w:color w:val="auto"/>
          <w:sz w:val="24"/>
          <w:szCs w:val="24"/>
          <w:highlight w:val="none"/>
          <w:u w:val="single"/>
        </w:rPr>
        <w:t>无</w:t>
      </w:r>
      <w:r>
        <w:rPr>
          <w:rFonts w:ascii="宋体" w:hAnsi="宋体" w:eastAsia="宋体" w:cs="宋体"/>
          <w:color w:val="auto"/>
          <w:sz w:val="24"/>
          <w:szCs w:val="24"/>
          <w:highlight w:val="none"/>
        </w:rPr>
        <w:t>。</w:t>
      </w:r>
    </w:p>
    <w:p w14:paraId="24F1BBAE">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④若本项目接受联合体投标且投标人为联合体，则联合体中的牵头方应按照本章第10.9条第（3）款第①、②、③点规定提交投标保证金。</w:t>
      </w:r>
    </w:p>
    <w:p w14:paraId="15CAE97B">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※除招标文件另有规定外，未按照上述规定提交投标保证金将导致资格审查不合格。</w:t>
      </w:r>
    </w:p>
    <w:p w14:paraId="5F541890">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（4）退还</w:t>
      </w:r>
    </w:p>
    <w:p w14:paraId="4D9A8D12">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①在投标截止时间前撤回已提交的电子投标文件的投标人，其投标保证金将在</w:t>
      </w:r>
      <w:r>
        <w:rPr>
          <w:rFonts w:hint="eastAsia" w:ascii="宋体" w:hAnsi="宋体" w:eastAsia="宋体" w:cs="宋体"/>
          <w:color w:val="auto"/>
          <w:sz w:val="24"/>
          <w:szCs w:val="24"/>
          <w:highlight w:val="none"/>
          <w:lang w:eastAsia="zh-CN"/>
        </w:rPr>
        <w:t>三明市两山项目服务有限公司</w:t>
      </w:r>
      <w:r>
        <w:rPr>
          <w:rFonts w:ascii="宋体" w:hAnsi="宋体" w:eastAsia="宋体" w:cs="宋体"/>
          <w:color w:val="auto"/>
          <w:sz w:val="24"/>
          <w:szCs w:val="24"/>
          <w:highlight w:val="none"/>
        </w:rPr>
        <w:t>收到投标人书面撤回通知之日起5个工作日内退回原账户。</w:t>
      </w:r>
    </w:p>
    <w:p w14:paraId="1AC6B507">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②未中标人的投标保证金将在中标通知书发出之日起5个工作日内退回原账户。</w:t>
      </w:r>
    </w:p>
    <w:p w14:paraId="249E43DC">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③中标人的投标保证金将在</w:t>
      </w:r>
      <w:r>
        <w:rPr>
          <w:rFonts w:ascii="宋体" w:hAnsi="宋体" w:eastAsia="宋体" w:cs="宋体"/>
          <w:color w:val="auto"/>
          <w:sz w:val="24"/>
          <w:szCs w:val="24"/>
          <w:highlight w:val="none"/>
          <w:lang w:eastAsia="zh-CN"/>
        </w:rPr>
        <w:t>企业</w:t>
      </w:r>
      <w:r>
        <w:rPr>
          <w:rFonts w:ascii="宋体" w:hAnsi="宋体" w:eastAsia="宋体" w:cs="宋体"/>
          <w:color w:val="auto"/>
          <w:sz w:val="24"/>
          <w:szCs w:val="24"/>
          <w:highlight w:val="none"/>
        </w:rPr>
        <w:t>采购合同签订之日起5个工作日内退回原账户；合同签订之日以</w:t>
      </w:r>
      <w:r>
        <w:rPr>
          <w:rFonts w:hint="eastAsia" w:ascii="宋体" w:hAnsi="宋体" w:eastAsia="宋体" w:cs="宋体"/>
          <w:color w:val="auto"/>
          <w:sz w:val="24"/>
          <w:szCs w:val="24"/>
          <w:highlight w:val="none"/>
          <w:lang w:eastAsia="zh-CN"/>
        </w:rPr>
        <w:t>福建沙县农村产权交易中心电子招投标平台</w:t>
      </w:r>
      <w:r>
        <w:rPr>
          <w:rFonts w:ascii="宋体" w:hAnsi="宋体" w:eastAsia="宋体" w:cs="宋体"/>
          <w:color w:val="auto"/>
          <w:sz w:val="24"/>
          <w:szCs w:val="24"/>
          <w:highlight w:val="none"/>
        </w:rPr>
        <w:t>记载的为准。</w:t>
      </w:r>
    </w:p>
    <w:p w14:paraId="08E5F1BD">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④终止招标的，</w:t>
      </w:r>
      <w:r>
        <w:rPr>
          <w:rFonts w:hint="eastAsia" w:ascii="宋体" w:hAnsi="宋体" w:eastAsia="宋体" w:cs="宋体"/>
          <w:color w:val="auto"/>
          <w:sz w:val="24"/>
          <w:szCs w:val="24"/>
          <w:highlight w:val="none"/>
          <w:lang w:eastAsia="zh-CN"/>
        </w:rPr>
        <w:t>三明市两山项目服务有限公司</w:t>
      </w:r>
      <w:r>
        <w:rPr>
          <w:rFonts w:ascii="宋体" w:hAnsi="宋体" w:eastAsia="宋体" w:cs="宋体"/>
          <w:color w:val="auto"/>
          <w:sz w:val="24"/>
          <w:szCs w:val="24"/>
          <w:highlight w:val="none"/>
        </w:rPr>
        <w:t>将在终止公告发布之日起5个工作日内退回已收取的投标保证金及其在银行产生的孳息。</w:t>
      </w:r>
    </w:p>
    <w:p w14:paraId="2B09DEC9">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⑤除招标文件另有规定外，质疑或投诉涉及的投标人，若投标保证金尚未退还，则待质疑或投诉处理完毕后不计利息原额退还。</w:t>
      </w:r>
    </w:p>
    <w:p w14:paraId="6511859C">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※本章第10.9条第（4）款第①、②、③点规定的投标保证金退还时限不包括因投标人自身原因导致无法及时退还而增加的时间。</w:t>
      </w:r>
    </w:p>
    <w:p w14:paraId="369C09C8">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1F23040D">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（6）有下列情形之一的，投标保证金将不予退还或通过投标保函进行索赔：</w:t>
      </w:r>
    </w:p>
    <w:p w14:paraId="78A7FF56">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①投标人串通投标；</w:t>
      </w:r>
    </w:p>
    <w:p w14:paraId="79C9402C">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②投标人提供虚假材料；</w:t>
      </w:r>
    </w:p>
    <w:p w14:paraId="289A7571">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③投标人采取不正当手段诋毁、排挤其他投标人；</w:t>
      </w:r>
    </w:p>
    <w:p w14:paraId="01410B65">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④投标截止时间后，投标人在投标有效期内撤销电子投标文件；</w:t>
      </w:r>
    </w:p>
    <w:p w14:paraId="45BE0868">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⑤招标文件规定的其他不予退还情形；</w:t>
      </w:r>
    </w:p>
    <w:p w14:paraId="634067DE">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⑥中标人有下列情形之一的：</w:t>
      </w:r>
    </w:p>
    <w:p w14:paraId="56753530">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a.除不可抗力外，因中标人自身原因未在中标通知书要求的期限内与采购人签订</w:t>
      </w:r>
      <w:r>
        <w:rPr>
          <w:rFonts w:ascii="宋体" w:hAnsi="宋体" w:eastAsia="宋体" w:cs="宋体"/>
          <w:color w:val="auto"/>
          <w:sz w:val="24"/>
          <w:szCs w:val="24"/>
          <w:highlight w:val="none"/>
          <w:lang w:eastAsia="zh-CN"/>
        </w:rPr>
        <w:t>企业</w:t>
      </w:r>
      <w:r>
        <w:rPr>
          <w:rFonts w:ascii="宋体" w:hAnsi="宋体" w:eastAsia="宋体" w:cs="宋体"/>
          <w:color w:val="auto"/>
          <w:sz w:val="24"/>
          <w:szCs w:val="24"/>
          <w:highlight w:val="none"/>
        </w:rPr>
        <w:t>采购合同；</w:t>
      </w:r>
    </w:p>
    <w:p w14:paraId="1D2B6829">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b.未按照招标文件、投标文件的约定签订</w:t>
      </w:r>
      <w:r>
        <w:rPr>
          <w:rFonts w:ascii="宋体" w:hAnsi="宋体" w:eastAsia="宋体" w:cs="宋体"/>
          <w:color w:val="auto"/>
          <w:sz w:val="24"/>
          <w:szCs w:val="24"/>
          <w:highlight w:val="none"/>
          <w:lang w:eastAsia="zh-CN"/>
        </w:rPr>
        <w:t>企业</w:t>
      </w:r>
      <w:r>
        <w:rPr>
          <w:rFonts w:ascii="宋体" w:hAnsi="宋体" w:eastAsia="宋体" w:cs="宋体"/>
          <w:color w:val="auto"/>
          <w:sz w:val="24"/>
          <w:szCs w:val="24"/>
          <w:highlight w:val="none"/>
        </w:rPr>
        <w:t>采购合同或提交履约保证金。</w:t>
      </w:r>
    </w:p>
    <w:p w14:paraId="6FFE8D5C">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※若上述投标保证金不予退还情形给采购人（采购代理机构）造成损失，则投标人还要承担相应的赔偿责任。</w:t>
      </w:r>
    </w:p>
    <w:p w14:paraId="47D004E9">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10.10电子投标文件的提交</w:t>
      </w:r>
    </w:p>
    <w:p w14:paraId="4478138F">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（1）一个投标人只能提交一个电子投标文件，并按照招标文件第一章规定在系统上完成上传、解密操作。</w:t>
      </w:r>
    </w:p>
    <w:p w14:paraId="36705E0E">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10.11电子投标文件的补充、修改或撤回</w:t>
      </w:r>
    </w:p>
    <w:p w14:paraId="22169D66">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（1）投标截止时间前，投标人可对所提交的电子投标文件进行补充、修改或撤回，并书面通知</w:t>
      </w:r>
      <w:r>
        <w:rPr>
          <w:rFonts w:hint="eastAsia" w:ascii="宋体" w:hAnsi="宋体" w:eastAsia="宋体" w:cs="宋体"/>
          <w:color w:val="auto"/>
          <w:sz w:val="24"/>
          <w:szCs w:val="24"/>
          <w:highlight w:val="none"/>
          <w:lang w:eastAsia="zh-CN"/>
        </w:rPr>
        <w:t>三明市两山项目服务有限公司</w:t>
      </w:r>
      <w:r>
        <w:rPr>
          <w:rFonts w:ascii="宋体" w:hAnsi="宋体" w:eastAsia="宋体" w:cs="宋体"/>
          <w:color w:val="auto"/>
          <w:sz w:val="24"/>
          <w:szCs w:val="24"/>
          <w:highlight w:val="none"/>
        </w:rPr>
        <w:t>。</w:t>
      </w:r>
    </w:p>
    <w:p w14:paraId="51DC8EDB">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（2）补充、修改的内容应按照本章第10.5条第（4）款规定进行签署、盖章，并按照本章第10.10条规定提交，否则将被拒收。</w:t>
      </w:r>
    </w:p>
    <w:p w14:paraId="7C848766">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※按照上述规定提交的补充、修改内容作为电子投标文件组成部分。</w:t>
      </w:r>
    </w:p>
    <w:p w14:paraId="0A42B30E">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10.12除招标文件另有规定外，有下列情形之一的，投标无效：</w:t>
      </w:r>
    </w:p>
    <w:p w14:paraId="6AF04AF7">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（1）电子投标文件未按照招标文件要求签署、盖章；</w:t>
      </w:r>
    </w:p>
    <w:p w14:paraId="020496E7">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（2）不符合招标文件中规定的资格要求；</w:t>
      </w:r>
    </w:p>
    <w:p w14:paraId="10479D0D">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（3）投标报价超过招标文件中规定的预算金额或最高限价；</w:t>
      </w:r>
    </w:p>
    <w:p w14:paraId="42E797EC">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（4）电子投标文件含有采购人不能接受的附加条件；</w:t>
      </w:r>
    </w:p>
    <w:p w14:paraId="3F4505E5">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（5）有关法律、法规和规章及招标文件规定的其他无效情形。</w:t>
      </w:r>
    </w:p>
    <w:p w14:paraId="7E1D1B08">
      <w:pPr>
        <w:pStyle w:val="20"/>
        <w:keepNext w:val="0"/>
        <w:keepLines w:val="0"/>
        <w:pageBreakBefore w:val="0"/>
        <w:kinsoku/>
        <w:overflowPunct/>
        <w:topLinePunct w:val="0"/>
        <w:autoSpaceDE/>
        <w:autoSpaceDN/>
        <w:bidi w:val="0"/>
        <w:adjustRightInd/>
        <w:snapToGrid/>
        <w:spacing w:before="156" w:beforeLines="50" w:after="156" w:afterLines="50" w:line="480" w:lineRule="exact"/>
        <w:ind w:firstLine="482"/>
        <w:jc w:val="both"/>
        <w:textAlignment w:val="auto"/>
        <w:outlineLvl w:val="2"/>
        <w:rPr>
          <w:rFonts w:ascii="宋体" w:hAnsi="宋体" w:eastAsia="宋体" w:cs="宋体"/>
          <w:b/>
          <w:color w:val="auto"/>
          <w:sz w:val="28"/>
          <w:szCs w:val="28"/>
          <w:highlight w:val="none"/>
        </w:rPr>
      </w:pPr>
      <w:r>
        <w:rPr>
          <w:rFonts w:ascii="宋体" w:hAnsi="宋体" w:eastAsia="宋体" w:cs="宋体"/>
          <w:b/>
          <w:color w:val="auto"/>
          <w:sz w:val="28"/>
          <w:szCs w:val="28"/>
          <w:highlight w:val="none"/>
        </w:rPr>
        <w:t>五、开标</w:t>
      </w:r>
    </w:p>
    <w:p w14:paraId="6E886E00">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11、开标</w:t>
      </w:r>
    </w:p>
    <w:p w14:paraId="50244957">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11.1</w:t>
      </w:r>
      <w:r>
        <w:rPr>
          <w:rFonts w:hint="eastAsia" w:ascii="宋体" w:hAnsi="宋体" w:eastAsia="宋体" w:cs="宋体"/>
          <w:color w:val="auto"/>
          <w:sz w:val="24"/>
          <w:szCs w:val="24"/>
          <w:highlight w:val="none"/>
          <w:lang w:eastAsia="zh-CN"/>
        </w:rPr>
        <w:t>三明市两山项目服务有限公司</w:t>
      </w:r>
      <w:r>
        <w:rPr>
          <w:rFonts w:ascii="宋体" w:hAnsi="宋体" w:eastAsia="宋体" w:cs="宋体"/>
          <w:color w:val="auto"/>
          <w:sz w:val="24"/>
          <w:szCs w:val="24"/>
          <w:highlight w:val="none"/>
        </w:rPr>
        <w:t>将在招标文件载明的开标时间及地点主持召开开标会，并邀请投标人参加。</w:t>
      </w:r>
    </w:p>
    <w:p w14:paraId="52717821">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11.2开标会的主持人、唱标人、记录人及其他工作人员（若有）均由</w:t>
      </w:r>
      <w:r>
        <w:rPr>
          <w:rFonts w:hint="eastAsia" w:ascii="宋体" w:hAnsi="宋体" w:eastAsia="宋体" w:cs="宋体"/>
          <w:color w:val="auto"/>
          <w:sz w:val="24"/>
          <w:szCs w:val="24"/>
          <w:highlight w:val="none"/>
          <w:lang w:eastAsia="zh-CN"/>
        </w:rPr>
        <w:t>三明市两山项目服务有限公司</w:t>
      </w:r>
      <w:r>
        <w:rPr>
          <w:rFonts w:ascii="宋体" w:hAnsi="宋体" w:eastAsia="宋体" w:cs="宋体"/>
          <w:color w:val="auto"/>
          <w:sz w:val="24"/>
          <w:szCs w:val="24"/>
          <w:highlight w:val="none"/>
        </w:rPr>
        <w:t>派出，现场监督人员（若有）可由有关方面派出。</w:t>
      </w:r>
    </w:p>
    <w:p w14:paraId="6B913B60">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11.3本项目的开标环节，投标人可自行选择到开标现场参加开标会或者远程参加开标会。远程参与开标流程的投标人需提前在</w:t>
      </w:r>
      <w:r>
        <w:rPr>
          <w:rFonts w:hint="eastAsia" w:ascii="宋体" w:hAnsi="宋体" w:eastAsia="宋体" w:cs="宋体"/>
          <w:color w:val="auto"/>
          <w:sz w:val="24"/>
          <w:szCs w:val="24"/>
          <w:highlight w:val="none"/>
          <w:lang w:eastAsia="zh-CN"/>
        </w:rPr>
        <w:t>福建沙县农村产权交易中心电子招投标平台</w:t>
      </w:r>
      <w:r>
        <w:rPr>
          <w:rFonts w:ascii="宋体" w:hAnsi="宋体" w:eastAsia="宋体" w:cs="宋体"/>
          <w:color w:val="auto"/>
          <w:sz w:val="24"/>
          <w:szCs w:val="24"/>
          <w:highlight w:val="none"/>
        </w:rPr>
        <w:t>-服务专区中下载</w:t>
      </w:r>
      <w:r>
        <w:rPr>
          <w:rFonts w:ascii="宋体" w:hAnsi="宋体" w:eastAsia="宋体" w:cs="宋体"/>
          <w:color w:val="auto"/>
          <w:sz w:val="24"/>
          <w:szCs w:val="24"/>
          <w:highlight w:val="none"/>
          <w:lang w:eastAsia="zh-CN"/>
        </w:rPr>
        <w:t>平台</w:t>
      </w:r>
      <w:r>
        <w:rPr>
          <w:rFonts w:ascii="宋体" w:hAnsi="宋体" w:eastAsia="宋体" w:cs="宋体"/>
          <w:color w:val="auto"/>
          <w:sz w:val="24"/>
          <w:szCs w:val="24"/>
          <w:highlight w:val="none"/>
        </w:rPr>
        <w:t>操作手册，并按照操作手册的要求参与开标会。如因投标人自身原因造成无法正常参与开标过程的，不利后果由投标人自行承担。</w:t>
      </w:r>
    </w:p>
    <w:p w14:paraId="43DEB8D2">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11.4开标会应遵守下列规定：</w:t>
      </w:r>
    </w:p>
    <w:p w14:paraId="28EF71D0">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3E6CF9DA">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4E3FDC71">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（3）唱标结束后，参加现场开标会的投标人代表应对开标记录进行签字确认，通过远程参与开标流程的投标人须在系统远程签章开启后，在系统规定时间内对开标结果进行签章确认。</w:t>
      </w:r>
    </w:p>
    <w:p w14:paraId="5EC974E0">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7DCC236F">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（5）若投标人未到开标现场参加开标会，也未通过远程参加开标会的，视同认可开标结果。</w:t>
      </w:r>
    </w:p>
    <w:p w14:paraId="225D97DC">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w:t>
      </w:r>
      <w:r>
        <w:rPr>
          <w:rFonts w:hint="eastAsia" w:ascii="宋体" w:hAnsi="宋体" w:eastAsia="宋体" w:cs="宋体"/>
          <w:color w:val="auto"/>
          <w:sz w:val="24"/>
          <w:szCs w:val="24"/>
          <w:highlight w:val="none"/>
          <w:lang w:eastAsia="zh-CN"/>
        </w:rPr>
        <w:t>三明市两山项目服务有限公司</w:t>
      </w:r>
      <w:r>
        <w:rPr>
          <w:rFonts w:ascii="宋体" w:hAnsi="宋体" w:eastAsia="宋体" w:cs="宋体"/>
          <w:color w:val="auto"/>
          <w:sz w:val="24"/>
          <w:szCs w:val="24"/>
          <w:highlight w:val="none"/>
        </w:rPr>
        <w:t>提出任何疑义或要求（包括质疑）。</w:t>
      </w:r>
    </w:p>
    <w:p w14:paraId="2CB18F8D">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11.5投标截止时间后，参加投标的投标人不足三家的，不进行开标。同时，本次采购活动结束，</w:t>
      </w:r>
      <w:r>
        <w:rPr>
          <w:rFonts w:hint="eastAsia" w:ascii="宋体" w:hAnsi="宋体" w:eastAsia="宋体" w:cs="宋体"/>
          <w:color w:val="auto"/>
          <w:sz w:val="24"/>
          <w:szCs w:val="24"/>
          <w:highlight w:val="none"/>
          <w:lang w:eastAsia="zh-CN"/>
        </w:rPr>
        <w:t>三明市两山项目服务有限公司</w:t>
      </w:r>
      <w:r>
        <w:rPr>
          <w:rFonts w:ascii="宋体" w:hAnsi="宋体" w:eastAsia="宋体" w:cs="宋体"/>
          <w:color w:val="auto"/>
          <w:sz w:val="24"/>
          <w:szCs w:val="24"/>
          <w:highlight w:val="none"/>
        </w:rPr>
        <w:t>将依法组织后续采购活动（包括但不限于：重新招标、采用其他方式采购等）。</w:t>
      </w:r>
    </w:p>
    <w:p w14:paraId="623500FD">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11.6投标截止时间后撤销投标的处理</w:t>
      </w:r>
    </w:p>
    <w:p w14:paraId="0F5E3BA7">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投标截止时间后，投标人在投标有效期内撤销投标的，其撤销投标的行为无效。</w:t>
      </w:r>
    </w:p>
    <w:p w14:paraId="5F2DB018">
      <w:pPr>
        <w:pStyle w:val="20"/>
        <w:keepNext w:val="0"/>
        <w:keepLines w:val="0"/>
        <w:pageBreakBefore w:val="0"/>
        <w:kinsoku/>
        <w:overflowPunct/>
        <w:topLinePunct w:val="0"/>
        <w:autoSpaceDE/>
        <w:autoSpaceDN/>
        <w:bidi w:val="0"/>
        <w:adjustRightInd/>
        <w:snapToGrid/>
        <w:spacing w:before="156" w:beforeLines="50" w:after="156" w:afterLines="50" w:line="480" w:lineRule="exact"/>
        <w:ind w:firstLine="482"/>
        <w:jc w:val="both"/>
        <w:textAlignment w:val="auto"/>
        <w:outlineLvl w:val="2"/>
        <w:rPr>
          <w:rFonts w:ascii="宋体" w:hAnsi="宋体" w:eastAsia="宋体" w:cs="宋体"/>
          <w:b/>
          <w:color w:val="auto"/>
          <w:sz w:val="28"/>
          <w:szCs w:val="28"/>
          <w:highlight w:val="none"/>
        </w:rPr>
      </w:pPr>
      <w:r>
        <w:rPr>
          <w:rFonts w:ascii="宋体" w:hAnsi="宋体" w:eastAsia="宋体" w:cs="宋体"/>
          <w:b/>
          <w:color w:val="auto"/>
          <w:sz w:val="28"/>
          <w:szCs w:val="28"/>
          <w:highlight w:val="none"/>
        </w:rPr>
        <w:t>六、中标与</w:t>
      </w:r>
      <w:r>
        <w:rPr>
          <w:rFonts w:ascii="宋体" w:hAnsi="宋体" w:eastAsia="宋体" w:cs="宋体"/>
          <w:b/>
          <w:color w:val="auto"/>
          <w:sz w:val="28"/>
          <w:szCs w:val="28"/>
          <w:highlight w:val="none"/>
          <w:lang w:eastAsia="zh-CN"/>
        </w:rPr>
        <w:t>企业</w:t>
      </w:r>
      <w:r>
        <w:rPr>
          <w:rFonts w:ascii="宋体" w:hAnsi="宋体" w:eastAsia="宋体" w:cs="宋体"/>
          <w:b/>
          <w:color w:val="auto"/>
          <w:sz w:val="28"/>
          <w:szCs w:val="28"/>
          <w:highlight w:val="none"/>
        </w:rPr>
        <w:t>采购合同</w:t>
      </w:r>
    </w:p>
    <w:p w14:paraId="569F5D65">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12、中标</w:t>
      </w:r>
    </w:p>
    <w:p w14:paraId="3F559E56">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12.1本项目推荐的中标候选人家数：详见招标文件第二章。</w:t>
      </w:r>
    </w:p>
    <w:p w14:paraId="2E707A02">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12.2本项目中标人的确定：详见招标文件第二章。</w:t>
      </w:r>
    </w:p>
    <w:p w14:paraId="112E1B54">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12.3中标公告</w:t>
      </w:r>
    </w:p>
    <w:p w14:paraId="0527DE70">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（1）中标人确定之日起2个工作日内，</w:t>
      </w:r>
      <w:r>
        <w:rPr>
          <w:rFonts w:hint="eastAsia" w:ascii="宋体" w:hAnsi="宋体" w:eastAsia="宋体" w:cs="宋体"/>
          <w:color w:val="auto"/>
          <w:sz w:val="24"/>
          <w:szCs w:val="24"/>
          <w:highlight w:val="none"/>
          <w:lang w:eastAsia="zh-CN"/>
        </w:rPr>
        <w:t>三明市两山项目服务有限公司</w:t>
      </w:r>
      <w:r>
        <w:rPr>
          <w:rFonts w:ascii="宋体" w:hAnsi="宋体" w:eastAsia="宋体" w:cs="宋体"/>
          <w:color w:val="auto"/>
          <w:sz w:val="24"/>
          <w:szCs w:val="24"/>
          <w:highlight w:val="none"/>
        </w:rPr>
        <w:t>将在招标文件载明的指定媒体以中标公告的形式发布中标结果。</w:t>
      </w:r>
    </w:p>
    <w:p w14:paraId="1B4806FB">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（2）中标公告的公告期限为1个工作日。</w:t>
      </w:r>
    </w:p>
    <w:p w14:paraId="180CA122">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12.4中标通知书</w:t>
      </w:r>
    </w:p>
    <w:p w14:paraId="74328328">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（1）中标公告发布的同时，</w:t>
      </w:r>
      <w:r>
        <w:rPr>
          <w:rFonts w:hint="eastAsia" w:ascii="宋体" w:hAnsi="宋体" w:eastAsia="宋体" w:cs="宋体"/>
          <w:color w:val="auto"/>
          <w:sz w:val="24"/>
          <w:szCs w:val="24"/>
          <w:highlight w:val="none"/>
          <w:lang w:eastAsia="zh-CN"/>
        </w:rPr>
        <w:t>三明市两山项目服务有限公司</w:t>
      </w:r>
      <w:r>
        <w:rPr>
          <w:rFonts w:ascii="宋体" w:hAnsi="宋体" w:eastAsia="宋体" w:cs="宋体"/>
          <w:color w:val="auto"/>
          <w:sz w:val="24"/>
          <w:szCs w:val="24"/>
          <w:highlight w:val="none"/>
        </w:rPr>
        <w:t>将向中标人发出中标通知书。</w:t>
      </w:r>
    </w:p>
    <w:p w14:paraId="2B018CE9">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（2）中标通知书发出后，采购人不得违法改变中标结果，中标人无正当理由不得放弃中标。</w:t>
      </w:r>
    </w:p>
    <w:p w14:paraId="0613CC65">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rPr>
        <w:t>13、</w:t>
      </w:r>
      <w:r>
        <w:rPr>
          <w:rFonts w:ascii="宋体" w:hAnsi="宋体" w:eastAsia="宋体" w:cs="宋体"/>
          <w:color w:val="auto"/>
          <w:sz w:val="24"/>
          <w:szCs w:val="24"/>
          <w:highlight w:val="none"/>
          <w:lang w:eastAsia="zh-CN"/>
        </w:rPr>
        <w:t>企业采购合同</w:t>
      </w:r>
    </w:p>
    <w:p w14:paraId="27D3DC78">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13.1签订</w:t>
      </w:r>
      <w:r>
        <w:rPr>
          <w:rFonts w:ascii="宋体" w:hAnsi="宋体" w:eastAsia="宋体" w:cs="宋体"/>
          <w:color w:val="auto"/>
          <w:sz w:val="24"/>
          <w:szCs w:val="24"/>
          <w:highlight w:val="none"/>
          <w:lang w:eastAsia="zh-CN"/>
        </w:rPr>
        <w:t>企业采购合同</w:t>
      </w:r>
      <w:r>
        <w:rPr>
          <w:rFonts w:ascii="宋体" w:hAnsi="宋体" w:eastAsia="宋体" w:cs="宋体"/>
          <w:color w:val="auto"/>
          <w:sz w:val="24"/>
          <w:szCs w:val="24"/>
          <w:highlight w:val="none"/>
        </w:rPr>
        <w:t>应遵守</w:t>
      </w:r>
      <w:r>
        <w:rPr>
          <w:rFonts w:ascii="宋体" w:hAnsi="宋体" w:eastAsia="宋体" w:cs="宋体"/>
          <w:color w:val="auto"/>
          <w:sz w:val="24"/>
          <w:szCs w:val="24"/>
          <w:highlight w:val="none"/>
          <w:lang w:eastAsia="zh-CN"/>
        </w:rPr>
        <w:t>法律法规</w:t>
      </w:r>
      <w:r>
        <w:rPr>
          <w:rFonts w:ascii="宋体" w:hAnsi="宋体" w:eastAsia="宋体" w:cs="宋体"/>
          <w:color w:val="auto"/>
          <w:sz w:val="24"/>
          <w:szCs w:val="24"/>
          <w:highlight w:val="none"/>
        </w:rPr>
        <w:t>的规定，不得对招标文件确定的事项和中标人的电子投标文件作实质性修改。采购人不得向中标人提出任何不合理的要求作为</w:t>
      </w:r>
      <w:r>
        <w:rPr>
          <w:rFonts w:ascii="宋体" w:hAnsi="宋体" w:eastAsia="宋体" w:cs="宋体"/>
          <w:color w:val="auto"/>
          <w:sz w:val="24"/>
          <w:szCs w:val="24"/>
          <w:highlight w:val="none"/>
          <w:lang w:eastAsia="zh-CN"/>
        </w:rPr>
        <w:t>企业采购合同</w:t>
      </w:r>
      <w:r>
        <w:rPr>
          <w:rFonts w:ascii="宋体" w:hAnsi="宋体" w:eastAsia="宋体" w:cs="宋体"/>
          <w:color w:val="auto"/>
          <w:sz w:val="24"/>
          <w:szCs w:val="24"/>
          <w:highlight w:val="none"/>
        </w:rPr>
        <w:t>的签订条件。</w:t>
      </w:r>
    </w:p>
    <w:p w14:paraId="03C8781B">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13.2签订时限：详见须知前附表1的13.2。</w:t>
      </w:r>
    </w:p>
    <w:p w14:paraId="1A3786DB">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13.3</w:t>
      </w:r>
      <w:r>
        <w:rPr>
          <w:rFonts w:ascii="宋体" w:hAnsi="宋体" w:eastAsia="宋体" w:cs="宋体"/>
          <w:color w:val="auto"/>
          <w:sz w:val="24"/>
          <w:szCs w:val="24"/>
          <w:highlight w:val="none"/>
          <w:lang w:eastAsia="zh-CN"/>
        </w:rPr>
        <w:t>企业</w:t>
      </w:r>
      <w:r>
        <w:rPr>
          <w:rFonts w:ascii="宋体" w:hAnsi="宋体" w:eastAsia="宋体" w:cs="宋体"/>
          <w:color w:val="auto"/>
          <w:sz w:val="24"/>
          <w:szCs w:val="24"/>
          <w:highlight w:val="none"/>
        </w:rPr>
        <w:t>采购合同的履行、违约责任和解决争议的方法等适用民法典。</w:t>
      </w:r>
    </w:p>
    <w:p w14:paraId="3CD89735">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13.4采购人与中标人应根据</w:t>
      </w:r>
      <w:r>
        <w:rPr>
          <w:rFonts w:ascii="宋体" w:hAnsi="宋体" w:eastAsia="宋体" w:cs="宋体"/>
          <w:color w:val="auto"/>
          <w:sz w:val="24"/>
          <w:szCs w:val="24"/>
          <w:highlight w:val="none"/>
          <w:lang w:eastAsia="zh-CN"/>
        </w:rPr>
        <w:t>企业</w:t>
      </w:r>
      <w:r>
        <w:rPr>
          <w:rFonts w:ascii="宋体" w:hAnsi="宋体" w:eastAsia="宋体" w:cs="宋体"/>
          <w:color w:val="auto"/>
          <w:sz w:val="24"/>
          <w:szCs w:val="24"/>
          <w:highlight w:val="none"/>
        </w:rPr>
        <w:t>采购合同的约定依法履行合同义务。</w:t>
      </w:r>
    </w:p>
    <w:p w14:paraId="12CA2B15">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13.5</w:t>
      </w:r>
      <w:r>
        <w:rPr>
          <w:rFonts w:ascii="宋体" w:hAnsi="宋体" w:eastAsia="宋体" w:cs="宋体"/>
          <w:color w:val="auto"/>
          <w:sz w:val="24"/>
          <w:szCs w:val="24"/>
          <w:highlight w:val="none"/>
          <w:lang w:eastAsia="zh-CN"/>
        </w:rPr>
        <w:t>企业</w:t>
      </w:r>
      <w:r>
        <w:rPr>
          <w:rFonts w:ascii="宋体" w:hAnsi="宋体" w:eastAsia="宋体" w:cs="宋体"/>
          <w:color w:val="auto"/>
          <w:sz w:val="24"/>
          <w:szCs w:val="24"/>
          <w:highlight w:val="none"/>
        </w:rPr>
        <w:t>采购合同履行过程中，采购人若需追加与合同标的相同的货物或服务，则追加采购金额不得超过原合同采购金额的10%。</w:t>
      </w:r>
    </w:p>
    <w:p w14:paraId="70987875">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13.6中标人在</w:t>
      </w:r>
      <w:r>
        <w:rPr>
          <w:rFonts w:ascii="宋体" w:hAnsi="宋体" w:eastAsia="宋体" w:cs="宋体"/>
          <w:color w:val="auto"/>
          <w:sz w:val="24"/>
          <w:szCs w:val="24"/>
          <w:highlight w:val="none"/>
          <w:lang w:eastAsia="zh-CN"/>
        </w:rPr>
        <w:t>企业</w:t>
      </w:r>
      <w:r>
        <w:rPr>
          <w:rFonts w:ascii="宋体" w:hAnsi="宋体" w:eastAsia="宋体" w:cs="宋体"/>
          <w:color w:val="auto"/>
          <w:sz w:val="24"/>
          <w:szCs w:val="24"/>
          <w:highlight w:val="none"/>
        </w:rPr>
        <w:t>采购合同履行过程中应遵守有关法律、法规和规章的强制性规定（即使前述强制性规定有可能在招标文件中未予列明）。</w:t>
      </w:r>
    </w:p>
    <w:p w14:paraId="4153817C">
      <w:pPr>
        <w:pStyle w:val="20"/>
        <w:keepNext w:val="0"/>
        <w:keepLines w:val="0"/>
        <w:pageBreakBefore w:val="0"/>
        <w:kinsoku/>
        <w:overflowPunct/>
        <w:topLinePunct w:val="0"/>
        <w:autoSpaceDE/>
        <w:autoSpaceDN/>
        <w:bidi w:val="0"/>
        <w:adjustRightInd/>
        <w:snapToGrid/>
        <w:spacing w:before="156" w:beforeLines="50" w:after="156" w:afterLines="50" w:line="480" w:lineRule="exact"/>
        <w:ind w:firstLine="482"/>
        <w:jc w:val="both"/>
        <w:textAlignment w:val="auto"/>
        <w:outlineLvl w:val="2"/>
        <w:rPr>
          <w:rFonts w:ascii="宋体" w:hAnsi="宋体" w:eastAsia="宋体" w:cs="宋体"/>
          <w:b/>
          <w:color w:val="auto"/>
          <w:sz w:val="28"/>
          <w:szCs w:val="28"/>
          <w:highlight w:val="none"/>
        </w:rPr>
      </w:pPr>
      <w:r>
        <w:rPr>
          <w:rFonts w:ascii="宋体" w:hAnsi="宋体" w:eastAsia="宋体" w:cs="宋体"/>
          <w:b/>
          <w:color w:val="auto"/>
          <w:sz w:val="28"/>
          <w:szCs w:val="28"/>
          <w:highlight w:val="none"/>
        </w:rPr>
        <w:t>七、询问、质疑与投诉</w:t>
      </w:r>
    </w:p>
    <w:p w14:paraId="125BAD31">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14、询问</w:t>
      </w:r>
    </w:p>
    <w:p w14:paraId="410E5AC8">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14.1潜在投标人或投标人对本次采购活动的有关事项若有疑问，可向</w:t>
      </w:r>
      <w:r>
        <w:rPr>
          <w:rFonts w:hint="eastAsia" w:ascii="宋体" w:hAnsi="宋体" w:eastAsia="宋体" w:cs="宋体"/>
          <w:color w:val="auto"/>
          <w:sz w:val="24"/>
          <w:szCs w:val="24"/>
          <w:highlight w:val="none"/>
          <w:lang w:eastAsia="zh-CN"/>
        </w:rPr>
        <w:t>三明市两山项目服务有限公司</w:t>
      </w:r>
      <w:r>
        <w:rPr>
          <w:rFonts w:ascii="宋体" w:hAnsi="宋体" w:eastAsia="宋体" w:cs="宋体"/>
          <w:color w:val="auto"/>
          <w:sz w:val="24"/>
          <w:szCs w:val="24"/>
          <w:highlight w:val="none"/>
        </w:rPr>
        <w:t>提出询问，</w:t>
      </w:r>
      <w:r>
        <w:rPr>
          <w:rFonts w:hint="eastAsia" w:ascii="宋体" w:hAnsi="宋体" w:eastAsia="宋体" w:cs="宋体"/>
          <w:color w:val="auto"/>
          <w:sz w:val="24"/>
          <w:szCs w:val="24"/>
          <w:highlight w:val="none"/>
          <w:lang w:eastAsia="zh-CN"/>
        </w:rPr>
        <w:t>三明市两山项目服务有限公司</w:t>
      </w:r>
      <w:r>
        <w:rPr>
          <w:rFonts w:ascii="宋体" w:hAnsi="宋体" w:eastAsia="宋体" w:cs="宋体"/>
          <w:color w:val="auto"/>
          <w:sz w:val="24"/>
          <w:szCs w:val="24"/>
          <w:highlight w:val="none"/>
        </w:rPr>
        <w:t>将按照政府采购法及实施条例的有关规定进行答复。</w:t>
      </w:r>
    </w:p>
    <w:p w14:paraId="46DB432A">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15、质疑</w:t>
      </w:r>
    </w:p>
    <w:p w14:paraId="34915A8C">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15.1针对同一采购程序环节的质疑应在政府采购法及实施条例的时限内一次性提出，对一个项目的不同采购包提出质疑的，应当将各采购包质疑事项集中在一份质疑函中提出，并同时符合下列条件：</w:t>
      </w:r>
    </w:p>
    <w:p w14:paraId="00FE3CCF">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（1）对招标文件提出质疑的，质疑人应为潜在投标人，且两者的身份、名称等均应保持一致。对采购过程、结果提出质疑的，质疑人应为投标人，且两者的身份、名称等均应保持一致。</w:t>
      </w:r>
    </w:p>
    <w:p w14:paraId="5560DE16">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（2）质疑人应按照招标文件第二章规定方式提交质疑函。</w:t>
      </w:r>
    </w:p>
    <w:p w14:paraId="4435EBA1">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（3）质疑函应包括下列主要内容：</w:t>
      </w:r>
    </w:p>
    <w:p w14:paraId="488F18A6">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①质疑人的基本信息，至少包括：全称、地址、邮政编码等；</w:t>
      </w:r>
    </w:p>
    <w:p w14:paraId="1D690AC8">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②所质疑项目的基本信息，至少包括：项目编号、项目名称等；</w:t>
      </w:r>
    </w:p>
    <w:p w14:paraId="24F689B2">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③所质疑的具体事项（以下简称：“质疑事项”）；</w:t>
      </w:r>
    </w:p>
    <w:p w14:paraId="3A9D368A">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④针对质疑事项提出的明确请求，前述明确请求指质疑人提出质疑的目的以及希望</w:t>
      </w:r>
      <w:r>
        <w:rPr>
          <w:rFonts w:hint="eastAsia" w:ascii="宋体" w:hAnsi="宋体" w:eastAsia="宋体" w:cs="宋体"/>
          <w:color w:val="auto"/>
          <w:sz w:val="24"/>
          <w:szCs w:val="24"/>
          <w:highlight w:val="none"/>
          <w:lang w:eastAsia="zh-CN"/>
        </w:rPr>
        <w:t>三明市两山项目服务有限公司</w:t>
      </w:r>
      <w:r>
        <w:rPr>
          <w:rFonts w:ascii="宋体" w:hAnsi="宋体" w:eastAsia="宋体" w:cs="宋体"/>
          <w:color w:val="auto"/>
          <w:sz w:val="24"/>
          <w:szCs w:val="24"/>
          <w:highlight w:val="none"/>
        </w:rPr>
        <w:t>对其质疑作出的处理结果，如：暂停招标投标活动、修改招标文件、停止或纠正违法违规行为、中标结果无效、废标、重新招标等；</w:t>
      </w:r>
    </w:p>
    <w:p w14:paraId="6500D4BE">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⑤针对质疑事项导致质疑人自身权益受到损害的必要证明材料，至少包括：</w:t>
      </w:r>
    </w:p>
    <w:p w14:paraId="40883431">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a.质疑人代表的身份证明材料：</w:t>
      </w:r>
    </w:p>
    <w:p w14:paraId="7B6128B4">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6682295B">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a2若本项目接受自然人投标且质疑人为自然人的，提供本人的身份证复印件。</w:t>
      </w:r>
    </w:p>
    <w:p w14:paraId="3D3DEACD">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b.其他证明材料（即事实依据和必要的法律依据）包括但不限于下列材料：</w:t>
      </w:r>
    </w:p>
    <w:p w14:paraId="2E3A5E3F">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b1所质疑的具体事项是与自己有利害关系的证明材料；</w:t>
      </w:r>
    </w:p>
    <w:p w14:paraId="71691112">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b2质疑函所述事实存在的证明材料，如：采购文件、采购过程或中标结果违法违规或不符合采购文件要求等证明材料；</w:t>
      </w:r>
    </w:p>
    <w:p w14:paraId="2982EC75">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b3依法应终止采购程序的证明材料；</w:t>
      </w:r>
    </w:p>
    <w:p w14:paraId="78CC075C">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b4应重新采购的证明材料；</w:t>
      </w:r>
    </w:p>
    <w:p w14:paraId="420BDCA8">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b5采购文件、采购过程或中标、成交结果损害自己合法权益的证明材料等；</w:t>
      </w:r>
    </w:p>
    <w:p w14:paraId="2BF53202">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1A5D870D">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⑥质疑人代表及其联系方法的信息，至少包括：姓名、手机、电子信箱、邮寄地址等。</w:t>
      </w:r>
    </w:p>
    <w:p w14:paraId="10DB81E0">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⑦提出质疑的日期。</w:t>
      </w:r>
    </w:p>
    <w:p w14:paraId="30A7C28E">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※质疑人为法人或其他组织的，质疑函应由单位负责人或委托代理人签字或盖章，并加盖投标人的单位公章。质疑人为自然人的，质疑函应由本人签字。</w:t>
      </w:r>
    </w:p>
    <w:p w14:paraId="3EA3E92F">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15.2对不符合本章第15.1条规定的质疑，将按照下列规定进行处理：</w:t>
      </w:r>
    </w:p>
    <w:p w14:paraId="2AD86873">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（1）不符合其中第（1）、（2）条规定的，书面告知质疑人不予受理及其理由。</w:t>
      </w:r>
    </w:p>
    <w:p w14:paraId="4162C3E3">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（2）不符合其中第（3）条规定的，书面告知质疑人修改、补充后在规定时限内重新提交质疑函。</w:t>
      </w:r>
    </w:p>
    <w:p w14:paraId="61DCE08E">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15.3对符合本章第15.1条规定的质疑，将按照政府采购法及实施条例、政府采购质疑和投诉办法的有关规定进行答复。</w:t>
      </w:r>
    </w:p>
    <w:p w14:paraId="6C0465FE">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15.4招标文件的质疑：详见招标文件第二章。</w:t>
      </w:r>
    </w:p>
    <w:p w14:paraId="4283EC7B">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16、投诉</w:t>
      </w:r>
    </w:p>
    <w:p w14:paraId="345BD040">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39E74DBF">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16.2投诉应有明确的请求和必要的证明材料，投诉的事项不得超出已质疑事项的范围。</w:t>
      </w:r>
    </w:p>
    <w:p w14:paraId="36E9B339">
      <w:pPr>
        <w:pStyle w:val="20"/>
        <w:keepNext w:val="0"/>
        <w:keepLines w:val="0"/>
        <w:pageBreakBefore w:val="0"/>
        <w:kinsoku/>
        <w:overflowPunct/>
        <w:topLinePunct w:val="0"/>
        <w:autoSpaceDE/>
        <w:autoSpaceDN/>
        <w:bidi w:val="0"/>
        <w:adjustRightInd/>
        <w:snapToGrid/>
        <w:spacing w:before="156" w:beforeLines="50" w:after="156" w:afterLines="50" w:line="480" w:lineRule="exact"/>
        <w:ind w:firstLine="482"/>
        <w:jc w:val="both"/>
        <w:textAlignment w:val="auto"/>
        <w:outlineLvl w:val="2"/>
        <w:rPr>
          <w:rFonts w:ascii="宋体" w:hAnsi="宋体" w:eastAsia="宋体" w:cs="宋体"/>
          <w:b/>
          <w:color w:val="auto"/>
          <w:sz w:val="28"/>
          <w:szCs w:val="28"/>
          <w:highlight w:val="none"/>
        </w:rPr>
      </w:pPr>
      <w:r>
        <w:rPr>
          <w:rFonts w:ascii="宋体" w:hAnsi="宋体" w:eastAsia="宋体" w:cs="宋体"/>
          <w:b/>
          <w:color w:val="auto"/>
          <w:sz w:val="28"/>
          <w:szCs w:val="28"/>
          <w:highlight w:val="none"/>
        </w:rPr>
        <w:t>八、政府采购政策</w:t>
      </w:r>
    </w:p>
    <w:p w14:paraId="138A7F36">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17、为落实政府采购政策需满足的要求：详见招标文件第一章。</w:t>
      </w:r>
    </w:p>
    <w:p w14:paraId="0AC2933F">
      <w:pPr>
        <w:pStyle w:val="20"/>
        <w:keepNext w:val="0"/>
        <w:keepLines w:val="0"/>
        <w:pageBreakBefore w:val="0"/>
        <w:kinsoku/>
        <w:overflowPunct/>
        <w:topLinePunct w:val="0"/>
        <w:autoSpaceDE/>
        <w:autoSpaceDN/>
        <w:bidi w:val="0"/>
        <w:adjustRightInd/>
        <w:snapToGrid/>
        <w:spacing w:before="156" w:beforeLines="50" w:after="156" w:afterLines="50" w:line="480" w:lineRule="exact"/>
        <w:ind w:firstLine="482"/>
        <w:jc w:val="both"/>
        <w:textAlignment w:val="auto"/>
        <w:outlineLvl w:val="2"/>
        <w:rPr>
          <w:rFonts w:ascii="宋体" w:hAnsi="宋体" w:eastAsia="宋体" w:cs="宋体"/>
          <w:b/>
          <w:color w:val="auto"/>
          <w:sz w:val="28"/>
          <w:szCs w:val="28"/>
          <w:highlight w:val="none"/>
        </w:rPr>
      </w:pPr>
      <w:r>
        <w:rPr>
          <w:rFonts w:ascii="宋体" w:hAnsi="宋体" w:eastAsia="宋体" w:cs="宋体"/>
          <w:b/>
          <w:color w:val="auto"/>
          <w:sz w:val="28"/>
          <w:szCs w:val="28"/>
          <w:highlight w:val="none"/>
        </w:rPr>
        <w:t>九、本项目的有关信息</w:t>
      </w:r>
    </w:p>
    <w:p w14:paraId="245572DB">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18、本项目的有关信息，包括但不限于：招标公告、更正公告（若有）、招标文件、招标文件的澄清或修改（若有）、中标公告、终止公告（若有）、废标公告（若有）等都将在招标文件载明的指定媒体发布。</w:t>
      </w:r>
    </w:p>
    <w:p w14:paraId="55C7AC13">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18.1指定媒体：详见招标文件第二章。</w:t>
      </w:r>
    </w:p>
    <w:p w14:paraId="086D7F7C">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18.2本项目的潜在投标人或投标人应随时关注指定媒体，否则产生不利后果由其自行承担。</w:t>
      </w:r>
    </w:p>
    <w:p w14:paraId="6CC38796">
      <w:pPr>
        <w:pStyle w:val="20"/>
        <w:keepNext w:val="0"/>
        <w:keepLines w:val="0"/>
        <w:pageBreakBefore w:val="0"/>
        <w:kinsoku/>
        <w:overflowPunct/>
        <w:topLinePunct w:val="0"/>
        <w:autoSpaceDE/>
        <w:autoSpaceDN/>
        <w:bidi w:val="0"/>
        <w:adjustRightInd/>
        <w:snapToGrid/>
        <w:spacing w:before="156" w:beforeLines="50" w:after="156" w:afterLines="50" w:line="480" w:lineRule="exact"/>
        <w:ind w:firstLine="482"/>
        <w:jc w:val="both"/>
        <w:textAlignment w:val="auto"/>
        <w:outlineLvl w:val="2"/>
        <w:rPr>
          <w:rFonts w:ascii="宋体" w:hAnsi="宋体" w:eastAsia="宋体" w:cs="宋体"/>
          <w:b/>
          <w:color w:val="auto"/>
          <w:sz w:val="28"/>
          <w:szCs w:val="28"/>
          <w:highlight w:val="none"/>
        </w:rPr>
      </w:pPr>
      <w:r>
        <w:rPr>
          <w:rFonts w:ascii="宋体" w:hAnsi="宋体" w:eastAsia="宋体" w:cs="宋体"/>
          <w:b/>
          <w:color w:val="auto"/>
          <w:sz w:val="28"/>
          <w:szCs w:val="28"/>
          <w:highlight w:val="none"/>
        </w:rPr>
        <w:t>十、其他事项</w:t>
      </w:r>
    </w:p>
    <w:p w14:paraId="1A084C6F">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19、其他事项：</w:t>
      </w:r>
    </w:p>
    <w:p w14:paraId="5C1C0EAE">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6E1FB007">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hint="default"/>
          <w:color w:val="auto"/>
          <w:highlight w:val="none"/>
        </w:rPr>
      </w:pPr>
      <w:r>
        <w:rPr>
          <w:rFonts w:ascii="宋体" w:hAnsi="宋体" w:eastAsia="宋体" w:cs="宋体"/>
          <w:color w:val="auto"/>
          <w:sz w:val="24"/>
          <w:szCs w:val="24"/>
          <w:highlight w:val="none"/>
        </w:rPr>
        <w:t xml:space="preserve">19.2其他：详见招标文件第二章。 </w:t>
      </w:r>
      <w:r>
        <w:rPr>
          <w:rFonts w:ascii="宋体" w:hAnsi="宋体" w:eastAsia="宋体" w:cs="宋体"/>
          <w:color w:val="auto"/>
          <w:sz w:val="24"/>
          <w:szCs w:val="24"/>
          <w:highlight w:val="none"/>
        </w:rPr>
        <w:br w:type="textWrapping"/>
      </w:r>
      <w:r>
        <w:rPr>
          <w:rFonts w:ascii="仿宋_GB2312" w:hAnsi="仿宋_GB2312" w:eastAsia="仿宋_GB2312" w:cs="仿宋_GB2312"/>
          <w:color w:val="auto"/>
          <w:highlight w:val="none"/>
        </w:rPr>
        <w:br w:type="page"/>
      </w:r>
    </w:p>
    <w:p w14:paraId="34BB2423">
      <w:pPr>
        <w:pStyle w:val="20"/>
        <w:keepNext w:val="0"/>
        <w:keepLines w:val="0"/>
        <w:pageBreakBefore w:val="0"/>
        <w:kinsoku/>
        <w:overflowPunct/>
        <w:topLinePunct w:val="0"/>
        <w:autoSpaceDE/>
        <w:autoSpaceDN/>
        <w:bidi w:val="0"/>
        <w:adjustRightInd/>
        <w:snapToGrid/>
        <w:spacing w:line="480" w:lineRule="exact"/>
        <w:jc w:val="center"/>
        <w:textAlignment w:val="auto"/>
        <w:outlineLvl w:val="1"/>
        <w:rPr>
          <w:rFonts w:hint="default"/>
          <w:color w:val="auto"/>
          <w:highlight w:val="none"/>
        </w:rPr>
      </w:pPr>
      <w:r>
        <w:rPr>
          <w:rFonts w:ascii="仿宋_GB2312" w:hAnsi="仿宋_GB2312" w:eastAsia="仿宋_GB2312" w:cs="仿宋_GB2312"/>
          <w:b/>
          <w:color w:val="auto"/>
          <w:sz w:val="36"/>
          <w:highlight w:val="none"/>
        </w:rPr>
        <w:t>第四章 资格审查与评标</w:t>
      </w:r>
    </w:p>
    <w:p w14:paraId="21D8FC0D">
      <w:pPr>
        <w:pStyle w:val="20"/>
        <w:keepNext w:val="0"/>
        <w:keepLines w:val="0"/>
        <w:pageBreakBefore w:val="0"/>
        <w:kinsoku/>
        <w:overflowPunct/>
        <w:topLinePunct w:val="0"/>
        <w:autoSpaceDE/>
        <w:autoSpaceDN/>
        <w:bidi w:val="0"/>
        <w:adjustRightInd/>
        <w:snapToGrid/>
        <w:spacing w:line="480" w:lineRule="exact"/>
        <w:jc w:val="both"/>
        <w:textAlignment w:val="auto"/>
        <w:outlineLvl w:val="2"/>
        <w:rPr>
          <w:rFonts w:ascii="宋体" w:hAnsi="宋体" w:eastAsia="宋体" w:cs="宋体"/>
          <w:color w:val="auto"/>
          <w:sz w:val="24"/>
          <w:szCs w:val="24"/>
          <w:highlight w:val="none"/>
        </w:rPr>
      </w:pPr>
      <w:r>
        <w:rPr>
          <w:rFonts w:ascii="宋体" w:hAnsi="宋体" w:eastAsia="宋体" w:cs="宋体"/>
          <w:b/>
          <w:color w:val="auto"/>
          <w:sz w:val="24"/>
          <w:szCs w:val="24"/>
          <w:highlight w:val="none"/>
        </w:rPr>
        <w:t>一、资格审查</w:t>
      </w:r>
    </w:p>
    <w:p w14:paraId="5F19740E">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1、开标结束后，由</w:t>
      </w:r>
      <w:r>
        <w:rPr>
          <w:rFonts w:ascii="宋体" w:hAnsi="宋体" w:eastAsia="宋体" w:cs="宋体"/>
          <w:color w:val="auto"/>
          <w:sz w:val="24"/>
          <w:szCs w:val="24"/>
          <w:highlight w:val="none"/>
          <w:lang w:eastAsia="zh-CN"/>
        </w:rPr>
        <w:t>评标委员会</w:t>
      </w:r>
      <w:r>
        <w:rPr>
          <w:rFonts w:ascii="宋体" w:hAnsi="宋体" w:eastAsia="宋体" w:cs="宋体"/>
          <w:color w:val="auto"/>
          <w:sz w:val="24"/>
          <w:szCs w:val="24"/>
          <w:highlight w:val="none"/>
        </w:rPr>
        <w:t>负责资格审查工作。</w:t>
      </w:r>
    </w:p>
    <w:p w14:paraId="5C1E2DC7">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1</w:t>
      </w:r>
      <w:r>
        <w:rPr>
          <w:rFonts w:ascii="宋体" w:hAnsi="宋体" w:eastAsia="宋体" w:cs="宋体"/>
          <w:color w:val="auto"/>
          <w:sz w:val="24"/>
          <w:szCs w:val="24"/>
          <w:highlight w:val="none"/>
        </w:rPr>
        <w:t>资格审查的依据是招标文件和电子投标文件。</w:t>
      </w:r>
    </w:p>
    <w:p w14:paraId="21E7A8A8">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2</w:t>
      </w:r>
      <w:r>
        <w:rPr>
          <w:rFonts w:ascii="宋体" w:hAnsi="宋体" w:eastAsia="宋体" w:cs="宋体"/>
          <w:color w:val="auto"/>
          <w:sz w:val="24"/>
          <w:szCs w:val="24"/>
          <w:highlight w:val="none"/>
        </w:rPr>
        <w:t>资格审查的范围及内容：电子投标文件（资格及资信证明部分），具体如下：</w:t>
      </w:r>
    </w:p>
    <w:p w14:paraId="51AC13AD">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（1）“投标函”；</w:t>
      </w:r>
    </w:p>
    <w:p w14:paraId="6404400D">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（2）“投标人的资格及资信证明文件”</w:t>
      </w:r>
    </w:p>
    <w:p w14:paraId="634E8B7E">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①一般资格证明文件：</w:t>
      </w:r>
    </w:p>
    <w:p w14:paraId="6C93D23F">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采购包1：</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2494"/>
        <w:gridCol w:w="5906"/>
      </w:tblGrid>
      <w:tr w14:paraId="49D862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1711F8F">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序号</w:t>
            </w:r>
          </w:p>
        </w:tc>
        <w:tc>
          <w:tcPr>
            <w:tcW w:w="2494" w:type="dxa"/>
          </w:tcPr>
          <w:p w14:paraId="65044BAF">
            <w:pPr>
              <w:pStyle w:val="20"/>
              <w:keepNext w:val="0"/>
              <w:keepLines w:val="0"/>
              <w:pageBreakBefore w:val="0"/>
              <w:kinsoku/>
              <w:overflowPunct/>
              <w:topLinePunct w:val="0"/>
              <w:autoSpaceDE/>
              <w:autoSpaceDN/>
              <w:bidi w:val="0"/>
              <w:adjustRightInd/>
              <w:snapToGrid/>
              <w:spacing w:line="480" w:lineRule="exact"/>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资格审查要求概况</w:t>
            </w:r>
          </w:p>
        </w:tc>
        <w:tc>
          <w:tcPr>
            <w:tcW w:w="5906" w:type="dxa"/>
          </w:tcPr>
          <w:p w14:paraId="616AB5EF">
            <w:pPr>
              <w:pStyle w:val="20"/>
              <w:keepNext w:val="0"/>
              <w:keepLines w:val="0"/>
              <w:pageBreakBefore w:val="0"/>
              <w:kinsoku/>
              <w:overflowPunct/>
              <w:topLinePunct w:val="0"/>
              <w:autoSpaceDE/>
              <w:autoSpaceDN/>
              <w:bidi w:val="0"/>
              <w:adjustRightInd/>
              <w:snapToGrid/>
              <w:spacing w:line="480" w:lineRule="exact"/>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评审点具体描述</w:t>
            </w:r>
          </w:p>
        </w:tc>
      </w:tr>
      <w:tr w14:paraId="3805E6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Align w:val="center"/>
          </w:tcPr>
          <w:p w14:paraId="11CDD522">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w:t>
            </w:r>
          </w:p>
        </w:tc>
        <w:tc>
          <w:tcPr>
            <w:tcW w:w="2494" w:type="dxa"/>
            <w:vAlign w:val="center"/>
          </w:tcPr>
          <w:p w14:paraId="3BFE63BE">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单位授权书</w:t>
            </w:r>
          </w:p>
        </w:tc>
        <w:tc>
          <w:tcPr>
            <w:tcW w:w="5906" w:type="dxa"/>
          </w:tcPr>
          <w:p w14:paraId="08054EAA">
            <w:pPr>
              <w:pStyle w:val="20"/>
              <w:keepNext w:val="0"/>
              <w:keepLines w:val="0"/>
              <w:pageBreakBefore w:val="0"/>
              <w:kinsoku/>
              <w:overflowPunct/>
              <w:topLinePunct w:val="0"/>
              <w:autoSpaceDE/>
              <w:autoSpaceDN/>
              <w:bidi w:val="0"/>
              <w:adjustRightInd/>
              <w:snapToGrid/>
              <w:spacing w:line="480" w:lineRule="exact"/>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005433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Align w:val="center"/>
          </w:tcPr>
          <w:p w14:paraId="0E0189FC">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w:t>
            </w:r>
          </w:p>
        </w:tc>
        <w:tc>
          <w:tcPr>
            <w:tcW w:w="2494" w:type="dxa"/>
            <w:vAlign w:val="center"/>
          </w:tcPr>
          <w:p w14:paraId="34D6EF2B">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营业执照等证明文件</w:t>
            </w:r>
          </w:p>
        </w:tc>
        <w:tc>
          <w:tcPr>
            <w:tcW w:w="5906" w:type="dxa"/>
          </w:tcPr>
          <w:p w14:paraId="15968D7B">
            <w:pPr>
              <w:pStyle w:val="20"/>
              <w:keepNext w:val="0"/>
              <w:keepLines w:val="0"/>
              <w:pageBreakBefore w:val="0"/>
              <w:kinsoku/>
              <w:overflowPunct/>
              <w:topLinePunct w:val="0"/>
              <w:autoSpaceDE/>
              <w:autoSpaceDN/>
              <w:bidi w:val="0"/>
              <w:adjustRightInd/>
              <w:snapToGrid/>
              <w:spacing w:line="480" w:lineRule="exact"/>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005A9A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Align w:val="center"/>
          </w:tcPr>
          <w:p w14:paraId="3E80C5DC">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3</w:t>
            </w:r>
          </w:p>
        </w:tc>
        <w:tc>
          <w:tcPr>
            <w:tcW w:w="2494" w:type="dxa"/>
            <w:vAlign w:val="center"/>
          </w:tcPr>
          <w:p w14:paraId="145D56C7">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提供财务状况报告(财务报告、或资信证明）</w:t>
            </w:r>
          </w:p>
        </w:tc>
        <w:tc>
          <w:tcPr>
            <w:tcW w:w="5906" w:type="dxa"/>
          </w:tcPr>
          <w:p w14:paraId="2D3FAF10">
            <w:pPr>
              <w:pStyle w:val="20"/>
              <w:keepNext w:val="0"/>
              <w:keepLines w:val="0"/>
              <w:pageBreakBefore w:val="0"/>
              <w:kinsoku/>
              <w:overflowPunct/>
              <w:topLinePunct w:val="0"/>
              <w:autoSpaceDE/>
              <w:autoSpaceDN/>
              <w:bidi w:val="0"/>
              <w:adjustRightInd/>
              <w:snapToGrid/>
              <w:spacing w:line="480" w:lineRule="exact"/>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5EEC23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Align w:val="center"/>
          </w:tcPr>
          <w:p w14:paraId="4CA01DB8">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4</w:t>
            </w:r>
          </w:p>
        </w:tc>
        <w:tc>
          <w:tcPr>
            <w:tcW w:w="2494" w:type="dxa"/>
            <w:vAlign w:val="center"/>
          </w:tcPr>
          <w:p w14:paraId="7CF18D66">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依法缴纳税收证明材料</w:t>
            </w:r>
          </w:p>
        </w:tc>
        <w:tc>
          <w:tcPr>
            <w:tcW w:w="5906" w:type="dxa"/>
          </w:tcPr>
          <w:p w14:paraId="7A4CE33D">
            <w:pPr>
              <w:pStyle w:val="20"/>
              <w:keepNext w:val="0"/>
              <w:keepLines w:val="0"/>
              <w:pageBreakBefore w:val="0"/>
              <w:kinsoku/>
              <w:overflowPunct/>
              <w:topLinePunct w:val="0"/>
              <w:autoSpaceDE/>
              <w:autoSpaceDN/>
              <w:bidi w:val="0"/>
              <w:adjustRightInd/>
              <w:snapToGrid/>
              <w:spacing w:line="480" w:lineRule="exact"/>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04DD12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Align w:val="center"/>
          </w:tcPr>
          <w:p w14:paraId="7ABB4F05">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5</w:t>
            </w:r>
          </w:p>
        </w:tc>
        <w:tc>
          <w:tcPr>
            <w:tcW w:w="2494" w:type="dxa"/>
            <w:vAlign w:val="center"/>
          </w:tcPr>
          <w:p w14:paraId="5EFACB6B">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依法缴纳社会保障资金证明材料</w:t>
            </w:r>
          </w:p>
        </w:tc>
        <w:tc>
          <w:tcPr>
            <w:tcW w:w="5906" w:type="dxa"/>
          </w:tcPr>
          <w:p w14:paraId="6FE845BC">
            <w:pPr>
              <w:pStyle w:val="20"/>
              <w:keepNext w:val="0"/>
              <w:keepLines w:val="0"/>
              <w:pageBreakBefore w:val="0"/>
              <w:kinsoku/>
              <w:overflowPunct/>
              <w:topLinePunct w:val="0"/>
              <w:autoSpaceDE/>
              <w:autoSpaceDN/>
              <w:bidi w:val="0"/>
              <w:adjustRightInd/>
              <w:snapToGrid/>
              <w:spacing w:line="480" w:lineRule="exact"/>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21976E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Align w:val="center"/>
          </w:tcPr>
          <w:p w14:paraId="7021A96A">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6</w:t>
            </w:r>
          </w:p>
        </w:tc>
        <w:tc>
          <w:tcPr>
            <w:tcW w:w="2494" w:type="dxa"/>
            <w:vAlign w:val="center"/>
          </w:tcPr>
          <w:p w14:paraId="1AE8A3D6">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具备履行合同所必需设备和专业技术能力的声明函(若有)</w:t>
            </w:r>
          </w:p>
        </w:tc>
        <w:tc>
          <w:tcPr>
            <w:tcW w:w="5906" w:type="dxa"/>
          </w:tcPr>
          <w:p w14:paraId="301CCE60">
            <w:pPr>
              <w:pStyle w:val="20"/>
              <w:keepNext w:val="0"/>
              <w:keepLines w:val="0"/>
              <w:pageBreakBefore w:val="0"/>
              <w:kinsoku/>
              <w:overflowPunct/>
              <w:topLinePunct w:val="0"/>
              <w:autoSpaceDE/>
              <w:autoSpaceDN/>
              <w:bidi w:val="0"/>
              <w:adjustRightInd/>
              <w:snapToGrid/>
              <w:spacing w:line="480" w:lineRule="exact"/>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661CAB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Align w:val="center"/>
          </w:tcPr>
          <w:p w14:paraId="1D89C92D">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7</w:t>
            </w:r>
          </w:p>
        </w:tc>
        <w:tc>
          <w:tcPr>
            <w:tcW w:w="2494" w:type="dxa"/>
            <w:vAlign w:val="center"/>
          </w:tcPr>
          <w:p w14:paraId="67BC2E44">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参加采购活动前三年内在经营活动中没有重大违法记录的声明</w:t>
            </w:r>
          </w:p>
        </w:tc>
        <w:tc>
          <w:tcPr>
            <w:tcW w:w="5906" w:type="dxa"/>
          </w:tcPr>
          <w:p w14:paraId="6CDBBE8C">
            <w:pPr>
              <w:pStyle w:val="20"/>
              <w:keepNext w:val="0"/>
              <w:keepLines w:val="0"/>
              <w:pageBreakBefore w:val="0"/>
              <w:kinsoku/>
              <w:overflowPunct/>
              <w:topLinePunct w:val="0"/>
              <w:autoSpaceDE/>
              <w:autoSpaceDN/>
              <w:bidi w:val="0"/>
              <w:adjustRightInd/>
              <w:snapToGrid/>
              <w:spacing w:line="480" w:lineRule="exact"/>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654947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Align w:val="center"/>
          </w:tcPr>
          <w:p w14:paraId="0189DC6C">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8</w:t>
            </w:r>
          </w:p>
        </w:tc>
        <w:tc>
          <w:tcPr>
            <w:tcW w:w="2494" w:type="dxa"/>
            <w:vAlign w:val="center"/>
          </w:tcPr>
          <w:p w14:paraId="6EE9B3C2">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信用记录查询结果</w:t>
            </w:r>
          </w:p>
        </w:tc>
        <w:tc>
          <w:tcPr>
            <w:tcW w:w="5906" w:type="dxa"/>
          </w:tcPr>
          <w:p w14:paraId="036640C0">
            <w:pPr>
              <w:pStyle w:val="20"/>
              <w:keepNext w:val="0"/>
              <w:keepLines w:val="0"/>
              <w:pageBreakBefore w:val="0"/>
              <w:kinsoku/>
              <w:overflowPunct/>
              <w:topLinePunct w:val="0"/>
              <w:autoSpaceDE/>
              <w:autoSpaceDN/>
              <w:bidi w:val="0"/>
              <w:adjustRightInd/>
              <w:snapToGrid/>
              <w:spacing w:line="480" w:lineRule="exact"/>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①信用记录查询的截止时点：信用记录查询的截止时点为本项目投标截止当日。 ②信用记录查询渠道：信用中国（www.creditchina.gov.cn）、中国政府采购网（</w:t>
            </w:r>
            <w:r>
              <w:rPr>
                <w:rFonts w:hint="eastAsia" w:ascii="宋体" w:hAnsi="宋体" w:eastAsia="宋体" w:cs="宋体"/>
                <w:color w:val="auto"/>
                <w:sz w:val="24"/>
                <w:szCs w:val="24"/>
                <w:highlight w:val="none"/>
                <w:lang w:eastAsia="zh-CN"/>
              </w:rPr>
              <w:t>http://ztb.fncjys.cn</w:t>
            </w:r>
            <w:r>
              <w:rPr>
                <w:rFonts w:ascii="宋体" w:hAnsi="宋体" w:eastAsia="宋体" w:cs="宋体"/>
                <w:color w:val="auto"/>
                <w:sz w:val="24"/>
                <w:szCs w:val="24"/>
                <w:highlight w:val="none"/>
              </w:rPr>
              <w:t>）。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5D7935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Align w:val="center"/>
          </w:tcPr>
          <w:p w14:paraId="0E8838FF">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9</w:t>
            </w:r>
          </w:p>
        </w:tc>
        <w:tc>
          <w:tcPr>
            <w:tcW w:w="2494" w:type="dxa"/>
            <w:vAlign w:val="center"/>
          </w:tcPr>
          <w:p w14:paraId="3EA28EAF">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联合体协议（若有）</w:t>
            </w:r>
          </w:p>
        </w:tc>
        <w:tc>
          <w:tcPr>
            <w:tcW w:w="5906" w:type="dxa"/>
          </w:tcPr>
          <w:p w14:paraId="2C12DCCE">
            <w:pPr>
              <w:pStyle w:val="20"/>
              <w:keepNext w:val="0"/>
              <w:keepLines w:val="0"/>
              <w:pageBreakBefore w:val="0"/>
              <w:kinsoku/>
              <w:overflowPunct/>
              <w:topLinePunct w:val="0"/>
              <w:autoSpaceDE/>
              <w:autoSpaceDN/>
              <w:bidi w:val="0"/>
              <w:adjustRightInd/>
              <w:snapToGrid/>
              <w:spacing w:line="480" w:lineRule="exact"/>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①招标文件接受联合体投标且投标人为联合体的，投标人应提供本协议；否则无须提供。 ②本协议由委托代理人签字或盖章的，应按照招标文件第七章载明的格式提供“单位授权书”。</w:t>
            </w:r>
          </w:p>
        </w:tc>
      </w:tr>
    </w:tbl>
    <w:p w14:paraId="396C877D">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※备注说明</w:t>
      </w:r>
    </w:p>
    <w:p w14:paraId="428B4D58">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①投标人应根据自身实际情况提供上述资格要求的证明材料，格式可参考招标文件第七章提供。</w:t>
      </w:r>
    </w:p>
    <w:p w14:paraId="4C47FC7E">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②投标人提供的相应证明材料复印件均应符合：内容完整、清晰、整洁，并由投标人加盖其单位公章。</w:t>
      </w:r>
    </w:p>
    <w:p w14:paraId="7EF7FFEC">
      <w:pPr>
        <w:pStyle w:val="20"/>
        <w:keepNext w:val="0"/>
        <w:keepLines w:val="0"/>
        <w:pageBreakBefore w:val="0"/>
        <w:kinsoku/>
        <w:overflowPunct/>
        <w:topLinePunct w:val="0"/>
        <w:autoSpaceDE/>
        <w:autoSpaceDN/>
        <w:bidi w:val="0"/>
        <w:adjustRightInd/>
        <w:snapToGrid/>
        <w:spacing w:line="480" w:lineRule="exact"/>
        <w:ind w:firstLine="480"/>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③根据招标文件第四章第一点资格审查的1.3“④其他资格证明文件”要求，允许供应商采用资格承诺制的并提供符合要求的资格承诺函，视为满足招标文件的资格要求。</w:t>
      </w:r>
    </w:p>
    <w:p w14:paraId="61F6F4B0">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④.其他资格证明文件：</w:t>
      </w:r>
    </w:p>
    <w:p w14:paraId="1B74BB84">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采购包1：</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772"/>
        <w:gridCol w:w="6475"/>
      </w:tblGrid>
      <w:tr w14:paraId="491279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72" w:type="dxa"/>
          </w:tcPr>
          <w:p w14:paraId="3233E7B3">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资格审查要求概况</w:t>
            </w:r>
          </w:p>
        </w:tc>
        <w:tc>
          <w:tcPr>
            <w:tcW w:w="6475" w:type="dxa"/>
          </w:tcPr>
          <w:p w14:paraId="13CF9762">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评审点具体描述</w:t>
            </w:r>
          </w:p>
        </w:tc>
      </w:tr>
      <w:tr w14:paraId="6B572E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72" w:type="dxa"/>
            <w:vAlign w:val="center"/>
          </w:tcPr>
          <w:p w14:paraId="1D9E2411">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资格承诺函</w:t>
            </w:r>
          </w:p>
        </w:tc>
        <w:tc>
          <w:tcPr>
            <w:tcW w:w="6475" w:type="dxa"/>
          </w:tcPr>
          <w:p w14:paraId="63CAA03E">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w:t>
            </w:r>
          </w:p>
          <w:p w14:paraId="19C2CA28">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②采购项目有特殊资格要求的，供应商还应按要求提供相应的证明材料。</w:t>
            </w:r>
          </w:p>
        </w:tc>
      </w:tr>
    </w:tbl>
    <w:p w14:paraId="6EF6E204">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（3）投标保证金。</w:t>
      </w:r>
    </w:p>
    <w:p w14:paraId="2C824B09">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3</w:t>
      </w:r>
      <w:r>
        <w:rPr>
          <w:rFonts w:ascii="宋体" w:hAnsi="宋体" w:eastAsia="宋体" w:cs="宋体"/>
          <w:color w:val="auto"/>
          <w:sz w:val="24"/>
          <w:szCs w:val="24"/>
          <w:highlight w:val="none"/>
        </w:rPr>
        <w:t>有下列情形之一的，资格审查不合格：</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47"/>
      </w:tblGrid>
      <w:tr w14:paraId="56D48C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47" w:type="dxa"/>
          </w:tcPr>
          <w:p w14:paraId="002BC422">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明细</w:t>
            </w:r>
          </w:p>
        </w:tc>
      </w:tr>
      <w:tr w14:paraId="042DF8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47" w:type="dxa"/>
          </w:tcPr>
          <w:p w14:paraId="59ED1B5F">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未按照招标文件规定提交投标函</w:t>
            </w:r>
          </w:p>
        </w:tc>
      </w:tr>
      <w:tr w14:paraId="12D5A6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47" w:type="dxa"/>
          </w:tcPr>
          <w:p w14:paraId="57BE0776">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未按照招标文件规定提交投标人的资格及资信文件</w:t>
            </w:r>
          </w:p>
        </w:tc>
      </w:tr>
      <w:tr w14:paraId="02CFB7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47" w:type="dxa"/>
          </w:tcPr>
          <w:p w14:paraId="1A9E908E">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未按照招标文件规定提交投标保证金</w:t>
            </w:r>
          </w:p>
        </w:tc>
      </w:tr>
    </w:tbl>
    <w:p w14:paraId="478866EB">
      <w:pPr>
        <w:pStyle w:val="20"/>
        <w:keepNext w:val="0"/>
        <w:keepLines w:val="0"/>
        <w:pageBreakBefore w:val="0"/>
        <w:kinsoku/>
        <w:overflowPunct/>
        <w:topLinePunct w:val="0"/>
        <w:autoSpaceDE/>
        <w:autoSpaceDN/>
        <w:bidi w:val="0"/>
        <w:adjustRightInd/>
        <w:snapToGrid/>
        <w:spacing w:line="480" w:lineRule="exact"/>
        <w:ind w:firstLine="480"/>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采购包1：</w:t>
      </w:r>
    </w:p>
    <w:p w14:paraId="3B5B270E">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资格审查不合格项：</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42"/>
        <w:gridCol w:w="7705"/>
      </w:tblGrid>
      <w:tr w14:paraId="5CB8F8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2" w:type="dxa"/>
          </w:tcPr>
          <w:p w14:paraId="519F903A">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情形</w:t>
            </w:r>
          </w:p>
        </w:tc>
        <w:tc>
          <w:tcPr>
            <w:tcW w:w="7705" w:type="dxa"/>
          </w:tcPr>
          <w:p w14:paraId="5DDFF4F0">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明细</w:t>
            </w:r>
          </w:p>
        </w:tc>
      </w:tr>
      <w:tr w14:paraId="4A4CEB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2" w:type="dxa"/>
            <w:vAlign w:val="center"/>
          </w:tcPr>
          <w:p w14:paraId="21C25A95">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其他情形</w:t>
            </w:r>
          </w:p>
        </w:tc>
        <w:tc>
          <w:tcPr>
            <w:tcW w:w="7705" w:type="dxa"/>
          </w:tcPr>
          <w:p w14:paraId="6C3FF828">
            <w:pPr>
              <w:pStyle w:val="20"/>
              <w:keepNext w:val="0"/>
              <w:keepLines w:val="0"/>
              <w:pageBreakBefore w:val="0"/>
              <w:numPr>
                <w:ilvl w:val="0"/>
                <w:numId w:val="0"/>
              </w:numPr>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lang w:val="en-US" w:eastAsia="zh-Hans" w:bidi="ar-SA"/>
              </w:rPr>
              <w:t>(1)</w:t>
            </w:r>
            <w:r>
              <w:rPr>
                <w:rFonts w:ascii="宋体" w:hAnsi="宋体" w:eastAsia="宋体" w:cs="宋体"/>
                <w:color w:val="auto"/>
                <w:sz w:val="24"/>
                <w:szCs w:val="24"/>
                <w:highlight w:val="none"/>
              </w:rPr>
              <w:t>所提供的资格证明文件未在有效期内，则相应资格条件项不合格，其资格审查不合格。</w:t>
            </w:r>
          </w:p>
          <w:p w14:paraId="181B2855">
            <w:pPr>
              <w:pStyle w:val="20"/>
              <w:keepNext w:val="0"/>
              <w:keepLines w:val="0"/>
              <w:pageBreakBefore w:val="0"/>
              <w:numPr>
                <w:ilvl w:val="0"/>
                <w:numId w:val="0"/>
              </w:numPr>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lang w:val="en-US" w:eastAsia="zh-Hans" w:bidi="ar-SA"/>
              </w:rPr>
              <w:t>(2)</w:t>
            </w:r>
            <w:r>
              <w:rPr>
                <w:rFonts w:ascii="宋体" w:hAnsi="宋体" w:eastAsia="宋体" w:cs="宋体"/>
                <w:color w:val="auto"/>
                <w:sz w:val="24"/>
                <w:szCs w:val="24"/>
                <w:highlight w:val="none"/>
              </w:rPr>
              <w:t>上传至</w:t>
            </w:r>
            <w:r>
              <w:rPr>
                <w:rFonts w:hint="eastAsia" w:ascii="宋体" w:hAnsi="宋体" w:eastAsia="宋体" w:cs="宋体"/>
                <w:color w:val="auto"/>
                <w:sz w:val="24"/>
                <w:szCs w:val="24"/>
                <w:highlight w:val="none"/>
                <w:lang w:eastAsia="zh-CN"/>
              </w:rPr>
              <w:t>福建沙县农村产权交易中心电子招投标平台</w:t>
            </w:r>
            <w:r>
              <w:rPr>
                <w:rFonts w:ascii="宋体" w:hAnsi="宋体" w:eastAsia="宋体" w:cs="宋体"/>
                <w:color w:val="auto"/>
                <w:sz w:val="24"/>
                <w:szCs w:val="24"/>
                <w:highlight w:val="none"/>
              </w:rPr>
              <w:t>的电子投标文件的资格及资信证明部分中不得出现报价部分的全部或部分的投标报价信息（或组成资料），否则资格审查不合格。</w:t>
            </w:r>
          </w:p>
          <w:p w14:paraId="3FEBF15B">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(3)资格证明材料须在其上传至</w:t>
            </w:r>
            <w:r>
              <w:rPr>
                <w:rFonts w:hint="eastAsia" w:ascii="宋体" w:hAnsi="宋体" w:eastAsia="宋体" w:cs="宋体"/>
                <w:color w:val="auto"/>
                <w:sz w:val="24"/>
                <w:szCs w:val="24"/>
                <w:highlight w:val="none"/>
                <w:lang w:eastAsia="zh-CN"/>
              </w:rPr>
              <w:t>福建沙县农村产权交易中心电子招投标平台</w:t>
            </w:r>
            <w:r>
              <w:rPr>
                <w:rFonts w:ascii="宋体" w:hAnsi="宋体" w:eastAsia="宋体" w:cs="宋体"/>
                <w:color w:val="auto"/>
                <w:sz w:val="24"/>
                <w:szCs w:val="24"/>
                <w:highlight w:val="none"/>
              </w:rPr>
              <w:t>的电子投标文件的资格及资信证明部分提供，否则可认定该相应资格条件项不合格，其资格审查不合格。</w:t>
            </w:r>
          </w:p>
        </w:tc>
      </w:tr>
    </w:tbl>
    <w:p w14:paraId="03FBD456">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r>
        <w:rPr>
          <w:rFonts w:ascii="宋体" w:hAnsi="宋体" w:eastAsia="宋体" w:cs="宋体"/>
          <w:color w:val="auto"/>
          <w:sz w:val="24"/>
          <w:szCs w:val="24"/>
          <w:highlight w:val="none"/>
        </w:rPr>
        <w:t>若本项目接受联合体投标且投标人为联合体，联合体中有同类资质的供应商按照联合体分工承担相同工作的，应先按照资质等级较低的供应商确定资质等级，再按照本章第1.2、1.3、1.4条规定进行资格审查。</w:t>
      </w:r>
    </w:p>
    <w:p w14:paraId="6C295878">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2、资格审查情况不得私自外泄，有关信息由</w:t>
      </w:r>
      <w:r>
        <w:rPr>
          <w:rFonts w:hint="eastAsia" w:ascii="宋体" w:hAnsi="宋体" w:eastAsia="宋体" w:cs="宋体"/>
          <w:color w:val="auto"/>
          <w:sz w:val="24"/>
          <w:szCs w:val="24"/>
          <w:highlight w:val="none"/>
          <w:lang w:eastAsia="zh-CN"/>
        </w:rPr>
        <w:t>三明市两山项目服务有限公司</w:t>
      </w:r>
      <w:r>
        <w:rPr>
          <w:rFonts w:ascii="宋体" w:hAnsi="宋体" w:eastAsia="宋体" w:cs="宋体"/>
          <w:color w:val="auto"/>
          <w:sz w:val="24"/>
          <w:szCs w:val="24"/>
          <w:highlight w:val="none"/>
        </w:rPr>
        <w:t>统一对外发布。</w:t>
      </w:r>
    </w:p>
    <w:p w14:paraId="4C223DD4">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3、资格审查合格的投标人不足三家的，不进行评标。同时，本次采购活动结束，</w:t>
      </w:r>
      <w:r>
        <w:rPr>
          <w:rFonts w:hint="eastAsia" w:ascii="宋体" w:hAnsi="宋体" w:eastAsia="宋体" w:cs="宋体"/>
          <w:color w:val="auto"/>
          <w:sz w:val="24"/>
          <w:szCs w:val="24"/>
          <w:highlight w:val="none"/>
          <w:lang w:eastAsia="zh-CN"/>
        </w:rPr>
        <w:t>三明市两山项目服务有限公司</w:t>
      </w:r>
      <w:r>
        <w:rPr>
          <w:rFonts w:ascii="宋体" w:hAnsi="宋体" w:eastAsia="宋体" w:cs="宋体"/>
          <w:color w:val="auto"/>
          <w:sz w:val="24"/>
          <w:szCs w:val="24"/>
          <w:highlight w:val="none"/>
        </w:rPr>
        <w:t>将依法组织后续采购活动（包括但不限于：重新招标、采用其他方式采购等）。</w:t>
      </w:r>
    </w:p>
    <w:p w14:paraId="44D70457">
      <w:pPr>
        <w:pStyle w:val="20"/>
        <w:keepNext w:val="0"/>
        <w:keepLines w:val="0"/>
        <w:pageBreakBefore w:val="0"/>
        <w:kinsoku/>
        <w:overflowPunct/>
        <w:topLinePunct w:val="0"/>
        <w:autoSpaceDE/>
        <w:autoSpaceDN/>
        <w:bidi w:val="0"/>
        <w:adjustRightInd/>
        <w:snapToGrid/>
        <w:spacing w:line="480" w:lineRule="exact"/>
        <w:jc w:val="both"/>
        <w:textAlignment w:val="auto"/>
        <w:outlineLvl w:val="2"/>
        <w:rPr>
          <w:rFonts w:ascii="宋体" w:hAnsi="宋体" w:eastAsia="宋体" w:cs="宋体"/>
          <w:color w:val="auto"/>
          <w:sz w:val="24"/>
          <w:szCs w:val="24"/>
          <w:highlight w:val="none"/>
        </w:rPr>
      </w:pPr>
      <w:r>
        <w:rPr>
          <w:rFonts w:ascii="宋体" w:hAnsi="宋体" w:eastAsia="宋体" w:cs="宋体"/>
          <w:b/>
          <w:color w:val="auto"/>
          <w:sz w:val="24"/>
          <w:szCs w:val="24"/>
          <w:highlight w:val="none"/>
        </w:rPr>
        <w:t>二、评标</w:t>
      </w:r>
    </w:p>
    <w:p w14:paraId="4E21AE2A">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4、资格审查结束后，由</w:t>
      </w:r>
      <w:r>
        <w:rPr>
          <w:rFonts w:hint="eastAsia" w:ascii="宋体" w:hAnsi="宋体" w:eastAsia="宋体" w:cs="宋体"/>
          <w:color w:val="auto"/>
          <w:sz w:val="24"/>
          <w:szCs w:val="24"/>
          <w:highlight w:val="none"/>
          <w:u w:val="single"/>
          <w:lang w:eastAsia="zh-CN"/>
        </w:rPr>
        <w:t>三明市两山项目服务有限公司</w:t>
      </w:r>
      <w:r>
        <w:rPr>
          <w:rFonts w:ascii="宋体" w:hAnsi="宋体" w:eastAsia="宋体" w:cs="宋体"/>
          <w:color w:val="auto"/>
          <w:sz w:val="24"/>
          <w:szCs w:val="24"/>
          <w:highlight w:val="none"/>
        </w:rPr>
        <w:t>负责评标委员会的组建及评标工作的组织。</w:t>
      </w:r>
    </w:p>
    <w:p w14:paraId="2C26CA96">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5、评标委员会</w:t>
      </w:r>
    </w:p>
    <w:p w14:paraId="5DCAA836">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red"/>
        </w:rPr>
      </w:pPr>
      <w:r>
        <w:rPr>
          <w:rFonts w:hint="eastAsia" w:ascii="宋体" w:hAnsi="宋体" w:eastAsia="宋体" w:cs="宋体"/>
          <w:color w:val="auto"/>
          <w:sz w:val="24"/>
          <w:szCs w:val="24"/>
          <w:highlight w:val="none"/>
          <w:lang w:val="en-US" w:eastAsia="zh-CN"/>
        </w:rPr>
        <w:t>5.1</w:t>
      </w:r>
      <w:r>
        <w:rPr>
          <w:rFonts w:hint="eastAsia" w:ascii="宋体" w:hAnsi="宋体" w:eastAsia="宋体" w:cs="宋体"/>
          <w:color w:val="auto"/>
          <w:sz w:val="24"/>
          <w:szCs w:val="24"/>
          <w:highlight w:val="none"/>
        </w:rPr>
        <w:t>由采购人代表和评审专家两部分共</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人组成，其中由福建省政府采购评审专家库产生的评审专家</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人，由采购人派出的采购人代表</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rPr>
        <w:t>人。</w:t>
      </w:r>
    </w:p>
    <w:p w14:paraId="333CE801">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5.2评标委员会负责具体评标事务，并按照下列原则依法独立履行有关职责：</w:t>
      </w:r>
    </w:p>
    <w:p w14:paraId="3B840564">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（1）评标应保护国家利益、社会公共利益和各方当事人合法权益，提高采购效益，保证项目质量。</w:t>
      </w:r>
    </w:p>
    <w:p w14:paraId="4491BE44">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（2）评标应遵循公平、公正、科学、严谨和择优原则。</w:t>
      </w:r>
    </w:p>
    <w:p w14:paraId="66182AB5">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（3）评标的依据是招标文件和电子投标文件。</w:t>
      </w:r>
    </w:p>
    <w:p w14:paraId="15E836C3">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（4）应按照招标文件规定推荐中标候选人或确定中标人。</w:t>
      </w:r>
    </w:p>
    <w:p w14:paraId="6B0FF4E2">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（5）评标应遵守下列评标纪律：</w:t>
      </w:r>
    </w:p>
    <w:p w14:paraId="7E675377">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①评标情况不得私自外泄，有关信息由</w:t>
      </w:r>
      <w:r>
        <w:rPr>
          <w:rFonts w:hint="eastAsia" w:ascii="宋体" w:hAnsi="宋体" w:eastAsia="宋体" w:cs="宋体"/>
          <w:color w:val="auto"/>
          <w:sz w:val="24"/>
          <w:szCs w:val="24"/>
          <w:highlight w:val="none"/>
          <w:lang w:eastAsia="zh-CN"/>
        </w:rPr>
        <w:t>三明市两山项目服务有限公司</w:t>
      </w:r>
      <w:r>
        <w:rPr>
          <w:rFonts w:ascii="宋体" w:hAnsi="宋体" w:eastAsia="宋体" w:cs="宋体"/>
          <w:color w:val="auto"/>
          <w:sz w:val="24"/>
          <w:szCs w:val="24"/>
          <w:highlight w:val="none"/>
        </w:rPr>
        <w:t>统一对外发布。</w:t>
      </w:r>
    </w:p>
    <w:p w14:paraId="72EA6EA5">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②对</w:t>
      </w:r>
      <w:r>
        <w:rPr>
          <w:rFonts w:hint="eastAsia" w:ascii="宋体" w:hAnsi="宋体" w:eastAsia="宋体" w:cs="宋体"/>
          <w:color w:val="auto"/>
          <w:sz w:val="24"/>
          <w:szCs w:val="24"/>
          <w:highlight w:val="none"/>
          <w:lang w:eastAsia="zh-CN"/>
        </w:rPr>
        <w:t>三明市两山项目服务有限公司</w:t>
      </w:r>
      <w:r>
        <w:rPr>
          <w:rFonts w:ascii="宋体" w:hAnsi="宋体" w:eastAsia="宋体" w:cs="宋体"/>
          <w:color w:val="auto"/>
          <w:sz w:val="24"/>
          <w:szCs w:val="24"/>
          <w:highlight w:val="none"/>
        </w:rPr>
        <w:t>或投标人提供的要求保密的资料，不得摘记翻印和外传。</w:t>
      </w:r>
    </w:p>
    <w:p w14:paraId="135F8FA4">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③不得收受投标人或有关人员的任何礼物，不得串联鼓动其他人袒护某投标人。若与投标人存在利害关系，则应主动声明并回避。</w:t>
      </w:r>
    </w:p>
    <w:p w14:paraId="1BFCA26E">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④全体评委应按照招标文件规定进行评标，一切认定事项应查有实据且不得弄虚作假。</w:t>
      </w:r>
    </w:p>
    <w:p w14:paraId="0A53DDDC">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⑤评标中应充分发扬民主，推荐中标候选人或确定中标人后要服从评标报告。</w:t>
      </w:r>
    </w:p>
    <w:p w14:paraId="4F5EA972">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※对违反评标纪律的评委，将取消其评委资格，对评标工作造成严重损失者将予以通报批评乃至追究法律责任。</w:t>
      </w:r>
    </w:p>
    <w:p w14:paraId="402EB28B">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6、评标程序</w:t>
      </w:r>
    </w:p>
    <w:p w14:paraId="128BF855">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6.1评标前的准备工作</w:t>
      </w:r>
    </w:p>
    <w:p w14:paraId="14DFC0EB">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（1）全体评委应认真审阅招标文件，了解评委应履行或遵守的职责、义务和评标纪律。</w:t>
      </w:r>
    </w:p>
    <w:p w14:paraId="5623D2E1">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（2）参加评标委员会的采购人代表可对本项目的背景和采购需求进行介绍，介绍材料应以书面形式提交（随采购文件一并存档），介绍内容不得含有歧视性、倾向性意见，不得超出招标文件所述范围。</w:t>
      </w:r>
    </w:p>
    <w:p w14:paraId="591DA47A">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6.2符合性审查</w:t>
      </w:r>
    </w:p>
    <w:p w14:paraId="586A108E">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（1）评标委员会依据招标文件的实质性要求，对通过资格审查的电子投标文件进行符合性审查，以确定其是否满足招标文件的实质性要求。</w:t>
      </w:r>
    </w:p>
    <w:p w14:paraId="537A02AD">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（2）满足招标文件的实质性要求指电子投标文件对招标文件实质性要求的响应不存在重大偏差或保留。</w:t>
      </w:r>
    </w:p>
    <w:p w14:paraId="1F5F9638">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7F5A4B7C">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0E1B8291">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（5）评标委员会对所有投标人都执行相同的程序和标准。</w:t>
      </w:r>
    </w:p>
    <w:p w14:paraId="53AB90C6">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（6）有下列情形之一的，符合性审查不合格：</w:t>
      </w:r>
    </w:p>
    <w:p w14:paraId="308E0EAB">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①项目一般情形：</w:t>
      </w:r>
    </w:p>
    <w:p w14:paraId="727F2BCD">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采购包1：</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1853"/>
        <w:gridCol w:w="6290"/>
      </w:tblGrid>
      <w:tr w14:paraId="6C25AC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Align w:val="center"/>
          </w:tcPr>
          <w:p w14:paraId="601CF252">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序号</w:t>
            </w:r>
          </w:p>
        </w:tc>
        <w:tc>
          <w:tcPr>
            <w:tcW w:w="1853" w:type="dxa"/>
            <w:vAlign w:val="center"/>
          </w:tcPr>
          <w:p w14:paraId="52B5D6AA">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符合审查要求概况</w:t>
            </w:r>
          </w:p>
        </w:tc>
        <w:tc>
          <w:tcPr>
            <w:tcW w:w="6290" w:type="dxa"/>
          </w:tcPr>
          <w:p w14:paraId="329C5C24">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评审点具体描述</w:t>
            </w:r>
          </w:p>
        </w:tc>
      </w:tr>
      <w:tr w14:paraId="4259EF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Align w:val="center"/>
          </w:tcPr>
          <w:p w14:paraId="24693543">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w:t>
            </w:r>
          </w:p>
        </w:tc>
        <w:tc>
          <w:tcPr>
            <w:tcW w:w="1853" w:type="dxa"/>
            <w:vAlign w:val="center"/>
          </w:tcPr>
          <w:p w14:paraId="6BD1904B">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情形1</w:t>
            </w:r>
          </w:p>
        </w:tc>
        <w:tc>
          <w:tcPr>
            <w:tcW w:w="6290" w:type="dxa"/>
          </w:tcPr>
          <w:p w14:paraId="508C20AC">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违反招标文件中载明“投标无效”条款的规定；</w:t>
            </w:r>
          </w:p>
        </w:tc>
      </w:tr>
      <w:tr w14:paraId="44A904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Align w:val="center"/>
          </w:tcPr>
          <w:p w14:paraId="43F95401">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w:t>
            </w:r>
          </w:p>
        </w:tc>
        <w:tc>
          <w:tcPr>
            <w:tcW w:w="1853" w:type="dxa"/>
            <w:vAlign w:val="center"/>
          </w:tcPr>
          <w:p w14:paraId="4409DC4D">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情形2</w:t>
            </w:r>
          </w:p>
        </w:tc>
        <w:tc>
          <w:tcPr>
            <w:tcW w:w="6290" w:type="dxa"/>
          </w:tcPr>
          <w:p w14:paraId="7564992D">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属于招标文件第三章第10.12条规定的投标无效情形；</w:t>
            </w:r>
          </w:p>
        </w:tc>
      </w:tr>
      <w:tr w14:paraId="4885B7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Align w:val="center"/>
          </w:tcPr>
          <w:p w14:paraId="0B4577F1">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3</w:t>
            </w:r>
          </w:p>
        </w:tc>
        <w:tc>
          <w:tcPr>
            <w:tcW w:w="1853" w:type="dxa"/>
            <w:vAlign w:val="center"/>
          </w:tcPr>
          <w:p w14:paraId="14AB4617">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情形3</w:t>
            </w:r>
          </w:p>
        </w:tc>
        <w:tc>
          <w:tcPr>
            <w:tcW w:w="6290" w:type="dxa"/>
          </w:tcPr>
          <w:p w14:paraId="4A386C2A">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投标文件对招标文件实质性要求的响应存在重大偏离或保留。</w:t>
            </w:r>
          </w:p>
        </w:tc>
      </w:tr>
    </w:tbl>
    <w:p w14:paraId="5426A38B">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②本项目规定的其他情形：</w:t>
      </w:r>
    </w:p>
    <w:p w14:paraId="52C0FA62">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采购包1：</w:t>
      </w:r>
    </w:p>
    <w:p w14:paraId="786BDF08">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技术符合性</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92"/>
        <w:gridCol w:w="7489"/>
      </w:tblGrid>
      <w:tr w14:paraId="4B6499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2" w:type="dxa"/>
          </w:tcPr>
          <w:p w14:paraId="6FD060E1">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情形</w:t>
            </w:r>
          </w:p>
        </w:tc>
        <w:tc>
          <w:tcPr>
            <w:tcW w:w="7489" w:type="dxa"/>
          </w:tcPr>
          <w:p w14:paraId="22FDC58E">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明细</w:t>
            </w:r>
          </w:p>
        </w:tc>
      </w:tr>
      <w:tr w14:paraId="0660A4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2" w:type="dxa"/>
            <w:vAlign w:val="center"/>
          </w:tcPr>
          <w:p w14:paraId="02407A89">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其他情形</w:t>
            </w:r>
          </w:p>
        </w:tc>
        <w:tc>
          <w:tcPr>
            <w:tcW w:w="7489" w:type="dxa"/>
          </w:tcPr>
          <w:p w14:paraId="18E67469">
            <w:pPr>
              <w:pStyle w:val="20"/>
              <w:keepNext w:val="0"/>
              <w:keepLines w:val="0"/>
              <w:pageBreakBefore w:val="0"/>
              <w:numPr>
                <w:ilvl w:val="0"/>
                <w:numId w:val="1"/>
              </w:numPr>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投标文件的技术部分中出现报价部分的全部或部分的投标报价信息（或组成资料）；</w:t>
            </w:r>
          </w:p>
          <w:p w14:paraId="72D57D73">
            <w:pPr>
              <w:pStyle w:val="20"/>
              <w:keepNext w:val="0"/>
              <w:keepLines w:val="0"/>
              <w:pageBreakBefore w:val="0"/>
              <w:numPr>
                <w:ilvl w:val="0"/>
                <w:numId w:val="1"/>
              </w:numPr>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不满足第五章中以“★”标示的内容；</w:t>
            </w:r>
          </w:p>
          <w:p w14:paraId="23CC20AC">
            <w:pPr>
              <w:pStyle w:val="20"/>
              <w:keepNext w:val="0"/>
              <w:keepLines w:val="0"/>
              <w:pageBreakBefore w:val="0"/>
              <w:numPr>
                <w:ilvl w:val="0"/>
                <w:numId w:val="1"/>
              </w:numPr>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属于招标文件规定评标委员会应否决其投标的情形。</w:t>
            </w:r>
          </w:p>
          <w:p w14:paraId="78C4021C">
            <w:pPr>
              <w:pStyle w:val="20"/>
              <w:keepNext w:val="0"/>
              <w:keepLines w:val="0"/>
              <w:pageBreakBefore w:val="0"/>
              <w:numPr>
                <w:ilvl w:val="0"/>
                <w:numId w:val="1"/>
              </w:numPr>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违反招标文件中载明“投标无效”条款的规定。</w:t>
            </w:r>
          </w:p>
        </w:tc>
      </w:tr>
    </w:tbl>
    <w:p w14:paraId="3FB0602F">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商务符合性</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92"/>
        <w:gridCol w:w="7489"/>
      </w:tblGrid>
      <w:tr w14:paraId="1EB6D6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2" w:type="dxa"/>
          </w:tcPr>
          <w:p w14:paraId="33030525">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情形</w:t>
            </w:r>
          </w:p>
        </w:tc>
        <w:tc>
          <w:tcPr>
            <w:tcW w:w="7489" w:type="dxa"/>
          </w:tcPr>
          <w:p w14:paraId="77157864">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明细</w:t>
            </w:r>
          </w:p>
        </w:tc>
      </w:tr>
      <w:tr w14:paraId="78A1DB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2" w:type="dxa"/>
            <w:vAlign w:val="center"/>
          </w:tcPr>
          <w:p w14:paraId="5104C984">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其他情形</w:t>
            </w:r>
          </w:p>
        </w:tc>
        <w:tc>
          <w:tcPr>
            <w:tcW w:w="7489" w:type="dxa"/>
          </w:tcPr>
          <w:p w14:paraId="5E22C008">
            <w:pPr>
              <w:pStyle w:val="20"/>
              <w:keepNext w:val="0"/>
              <w:keepLines w:val="0"/>
              <w:pageBreakBefore w:val="0"/>
              <w:numPr>
                <w:ilvl w:val="0"/>
                <w:numId w:val="2"/>
              </w:numPr>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投标文件的商务部分中出现报价部分的全部或部分的投标报价信息（或组成资料）；</w:t>
            </w:r>
          </w:p>
          <w:p w14:paraId="1C6F865D">
            <w:pPr>
              <w:pStyle w:val="20"/>
              <w:keepNext w:val="0"/>
              <w:keepLines w:val="0"/>
              <w:pageBreakBefore w:val="0"/>
              <w:numPr>
                <w:ilvl w:val="0"/>
                <w:numId w:val="2"/>
              </w:numPr>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不满足第五章中以“★”标示的内容；</w:t>
            </w:r>
          </w:p>
          <w:p w14:paraId="36CE30A9">
            <w:pPr>
              <w:pStyle w:val="20"/>
              <w:keepNext w:val="0"/>
              <w:keepLines w:val="0"/>
              <w:pageBreakBefore w:val="0"/>
              <w:numPr>
                <w:ilvl w:val="0"/>
                <w:numId w:val="2"/>
              </w:numPr>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属于招标文件规定评标委员会应否决其投标的情形。</w:t>
            </w:r>
          </w:p>
          <w:p w14:paraId="0810B54C">
            <w:pPr>
              <w:pStyle w:val="20"/>
              <w:keepNext w:val="0"/>
              <w:keepLines w:val="0"/>
              <w:pageBreakBefore w:val="0"/>
              <w:numPr>
                <w:ilvl w:val="0"/>
                <w:numId w:val="2"/>
              </w:numPr>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违反招标文件中载明“投标无效”条款的规定。</w:t>
            </w:r>
          </w:p>
        </w:tc>
      </w:tr>
    </w:tbl>
    <w:p w14:paraId="20493C2E">
      <w:pPr>
        <w:pStyle w:val="20"/>
        <w:keepNext w:val="0"/>
        <w:keepLines w:val="0"/>
        <w:pageBreakBefore w:val="0"/>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价格符合性</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92"/>
        <w:gridCol w:w="7472"/>
      </w:tblGrid>
      <w:tr w14:paraId="2E7AA7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2" w:type="dxa"/>
          </w:tcPr>
          <w:p w14:paraId="7DCFCA73">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情形</w:t>
            </w:r>
          </w:p>
        </w:tc>
        <w:tc>
          <w:tcPr>
            <w:tcW w:w="7472" w:type="dxa"/>
          </w:tcPr>
          <w:p w14:paraId="14A7FD35">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明细</w:t>
            </w:r>
          </w:p>
        </w:tc>
      </w:tr>
      <w:tr w14:paraId="61F38E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92" w:type="dxa"/>
            <w:vAlign w:val="center"/>
          </w:tcPr>
          <w:p w14:paraId="3295756B">
            <w:pPr>
              <w:pStyle w:val="20"/>
              <w:keepNext w:val="0"/>
              <w:keepLines w:val="0"/>
              <w:pageBreakBefore w:val="0"/>
              <w:kinsoku/>
              <w:overflowPunct/>
              <w:topLinePunct w:val="0"/>
              <w:autoSpaceDE/>
              <w:autoSpaceDN/>
              <w:bidi w:val="0"/>
              <w:adjustRightInd/>
              <w:snapToGrid/>
              <w:spacing w:line="480" w:lineRule="exact"/>
              <w:jc w:val="center"/>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其他情形</w:t>
            </w:r>
          </w:p>
        </w:tc>
        <w:tc>
          <w:tcPr>
            <w:tcW w:w="7472" w:type="dxa"/>
          </w:tcPr>
          <w:p w14:paraId="4F3AB963">
            <w:pPr>
              <w:pStyle w:val="20"/>
              <w:keepNext w:val="0"/>
              <w:keepLines w:val="0"/>
              <w:pageBreakBefore w:val="0"/>
              <w:numPr>
                <w:ilvl w:val="0"/>
                <w:numId w:val="0"/>
              </w:numPr>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lang w:val="en-US" w:eastAsia="zh-Hans" w:bidi="ar-SA"/>
              </w:rPr>
              <w:t>（1）</w:t>
            </w:r>
            <w:r>
              <w:rPr>
                <w:rFonts w:ascii="宋体" w:hAnsi="宋体" w:eastAsia="宋体" w:cs="宋体"/>
                <w:color w:val="auto"/>
                <w:sz w:val="24"/>
                <w:szCs w:val="24"/>
                <w:highlight w:val="none"/>
              </w:rPr>
              <w:t>属于招标文件规定评标委员会应否决其投标的情形。</w:t>
            </w:r>
          </w:p>
          <w:p w14:paraId="502387D9">
            <w:pPr>
              <w:pStyle w:val="20"/>
              <w:keepNext w:val="0"/>
              <w:keepLines w:val="0"/>
              <w:pageBreakBefore w:val="0"/>
              <w:numPr>
                <w:ilvl w:val="0"/>
                <w:numId w:val="0"/>
              </w:numPr>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lang w:val="en-US" w:eastAsia="zh-Hans" w:bidi="ar-SA"/>
              </w:rPr>
              <w:t>（2）</w:t>
            </w:r>
            <w:r>
              <w:rPr>
                <w:rFonts w:ascii="宋体" w:hAnsi="宋体" w:eastAsia="宋体" w:cs="宋体"/>
                <w:color w:val="auto"/>
                <w:sz w:val="24"/>
                <w:szCs w:val="24"/>
                <w:highlight w:val="none"/>
              </w:rPr>
              <w:t>违反招标文件中载明“投标无效”条款的规定。</w:t>
            </w:r>
          </w:p>
          <w:p w14:paraId="399B4918">
            <w:pPr>
              <w:pStyle w:val="20"/>
              <w:keepNext w:val="0"/>
              <w:keepLines w:val="0"/>
              <w:pageBreakBefore w:val="0"/>
              <w:numPr>
                <w:ilvl w:val="0"/>
                <w:numId w:val="0"/>
              </w:numPr>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lang w:val="en-US" w:eastAsia="zh-Hans" w:bidi="ar-SA"/>
              </w:rPr>
              <w:t>（3）</w:t>
            </w:r>
            <w:r>
              <w:rPr>
                <w:rFonts w:hint="eastAsia" w:ascii="宋体" w:hAnsi="宋体" w:eastAsia="宋体" w:cs="宋体"/>
                <w:color w:val="auto"/>
                <w:sz w:val="24"/>
                <w:szCs w:val="24"/>
                <w:highlight w:val="none"/>
              </w:rPr>
              <w:t>投标报价（分项报价）超过最高限价的。</w:t>
            </w:r>
          </w:p>
          <w:p w14:paraId="0694AB82">
            <w:pPr>
              <w:pStyle w:val="20"/>
              <w:keepNext w:val="0"/>
              <w:keepLines w:val="0"/>
              <w:pageBreakBefore w:val="0"/>
              <w:numPr>
                <w:ilvl w:val="0"/>
                <w:numId w:val="0"/>
              </w:numPr>
              <w:kinsoku/>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lang w:val="en-US" w:eastAsia="zh-Hans" w:bidi="ar-SA"/>
              </w:rPr>
              <w:t>（4）</w:t>
            </w:r>
            <w:r>
              <w:rPr>
                <w:rFonts w:hint="eastAsia" w:ascii="宋体" w:hAnsi="宋体" w:eastAsia="宋体" w:cs="宋体"/>
                <w:color w:val="auto"/>
                <w:sz w:val="24"/>
                <w:szCs w:val="24"/>
                <w:highlight w:val="none"/>
              </w:rPr>
              <w:t>评标委员会认为供应商的报价明显低于其他通过符合性审查供应商的报价，有可能影响</w:t>
            </w:r>
            <w:r>
              <w:rPr>
                <w:rFonts w:hint="eastAsia" w:ascii="宋体" w:hAnsi="宋体" w:eastAsia="宋体" w:cs="宋体"/>
                <w:color w:val="auto"/>
                <w:sz w:val="24"/>
                <w:szCs w:val="24"/>
                <w:highlight w:val="none"/>
                <w:lang w:val="en-US" w:eastAsia="zh-CN"/>
              </w:rPr>
              <w:t>货物</w:t>
            </w:r>
            <w:r>
              <w:rPr>
                <w:rFonts w:hint="eastAsia" w:ascii="宋体" w:hAnsi="宋体" w:eastAsia="宋体" w:cs="宋体"/>
                <w:color w:val="auto"/>
                <w:sz w:val="24"/>
                <w:szCs w:val="24"/>
                <w:highlight w:val="none"/>
              </w:rPr>
              <w:t>质量或者不能诚信履约的，应当要求其在评标现场合理的时间内（30分钟内）提供书面说明，必要时提交相关证明材料；供应商不能证明其报价合理性的，评标委员会应当将其作为无效投标处理</w:t>
            </w:r>
          </w:p>
        </w:tc>
      </w:tr>
    </w:tbl>
    <w:p w14:paraId="16E6D111">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6.3澄清有关问题</w:t>
      </w:r>
    </w:p>
    <w:p w14:paraId="6953B2E0">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（1）对通过符合性审查的电子投标文件中含义不明确、同类问题表述不一致或有明显文字和计算错误的内容，评标委员会将以书面形式要求投标人作出必要的澄清、说明或补正。</w:t>
      </w:r>
    </w:p>
    <w:p w14:paraId="4B1DFEF1">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212405A1">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（3）电子投标文件报价出现前后不一致的，除招标文件另有规定外，按照下列规定修正：</w:t>
      </w:r>
    </w:p>
    <w:p w14:paraId="568E9B3A">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①开标（报价）一览表内容与电子投标文件中相应内容不一致的，以开标（报价）一览表为准；</w:t>
      </w:r>
    </w:p>
    <w:p w14:paraId="269E4F65">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②大写金额和小写金额不一致的，以大写金额为准；</w:t>
      </w:r>
    </w:p>
    <w:p w14:paraId="6316CD58">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③单价金额小数点或百分比有明显错位的，以开标（报价）一览表的总价为准，并修改单价；</w:t>
      </w:r>
    </w:p>
    <w:p w14:paraId="593521EB">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④总价金额与按照单价汇总金额不一致的，以单价金额计算结果为准。</w:t>
      </w:r>
    </w:p>
    <w:p w14:paraId="4B52F416">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※同时出现两种以上不一致的，按照前款规定的顺序修正。修正后的报价应按照本章第6.3条第（1）、（2）款规定经投标人确认后产生约束力，投标人不确认的，其投标无效。</w:t>
      </w:r>
    </w:p>
    <w:p w14:paraId="5F94E215">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（4）关于细微偏差</w:t>
      </w:r>
    </w:p>
    <w:p w14:paraId="6D66E873">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1D344B6C">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②评标委员会将以书面形式要求存在细微偏差的投标人在评标委员会规定的时间内予以补正。若无法补正，则评标委员会将按照不利于投标人的内容进行认定。</w:t>
      </w:r>
    </w:p>
    <w:p w14:paraId="1F3D28F6">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（5）关于投标描述（即电子投标文件中描述的内容）</w:t>
      </w:r>
    </w:p>
    <w:p w14:paraId="3B1D493C">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①投标描述前后不一致且不涉及证明材料的：按照本章第6.3条第（1）、（2）款规定执行。</w:t>
      </w:r>
    </w:p>
    <w:p w14:paraId="55686B39">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②投标描述与证明材料不一致或多份证明材料之间不一致的：</w:t>
      </w:r>
    </w:p>
    <w:p w14:paraId="6A119F89">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a.评标委员会将要求投标人进行书面澄清，并按照不利于投标人的内容进行评标。</w:t>
      </w:r>
    </w:p>
    <w:p w14:paraId="28684D1F">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0CD3FE29">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3297BC5D">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6.4比较与评价</w:t>
      </w:r>
    </w:p>
    <w:p w14:paraId="64EE001D">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（1）按照本章第7条载明的评标方法和标准，对符合性审查合格的电子投标文件进行比较与评价。</w:t>
      </w:r>
    </w:p>
    <w:p w14:paraId="65E9B016">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（2）关于相同品牌产品（服务类项目不适用本条款规定）</w:t>
      </w:r>
    </w:p>
    <w:p w14:paraId="302DD943">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7176485A">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rPr>
        <w:t>a.招标文件规定的方式：</w:t>
      </w:r>
      <w:r>
        <w:rPr>
          <w:rFonts w:ascii="宋体" w:hAnsi="宋体" w:eastAsia="宋体" w:cs="宋体"/>
          <w:color w:val="auto"/>
          <w:sz w:val="24"/>
          <w:szCs w:val="24"/>
          <w:highlight w:val="none"/>
          <w:u w:val="single"/>
        </w:rPr>
        <w:t>无</w:t>
      </w:r>
      <w:r>
        <w:rPr>
          <w:rFonts w:ascii="宋体" w:hAnsi="宋体" w:eastAsia="宋体" w:cs="宋体"/>
          <w:color w:val="auto"/>
          <w:sz w:val="24"/>
          <w:szCs w:val="24"/>
          <w:highlight w:val="none"/>
          <w:lang w:eastAsia="zh-CN"/>
        </w:rPr>
        <w:t>。</w:t>
      </w:r>
    </w:p>
    <w:p w14:paraId="7C7BF1FB">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b.招标文件未规定的，采取随机抽取方式确定，其他投标无效。</w:t>
      </w:r>
    </w:p>
    <w:p w14:paraId="3231CB57">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6727847F">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a.招标文件规定的方式：</w:t>
      </w:r>
      <w:r>
        <w:rPr>
          <w:rFonts w:ascii="宋体" w:hAnsi="宋体" w:eastAsia="宋体" w:cs="宋体"/>
          <w:color w:val="auto"/>
          <w:sz w:val="24"/>
          <w:szCs w:val="24"/>
          <w:highlight w:val="none"/>
          <w:u w:val="single"/>
        </w:rPr>
        <w:t>无</w:t>
      </w:r>
      <w:r>
        <w:rPr>
          <w:rFonts w:ascii="宋体" w:hAnsi="宋体" w:eastAsia="宋体" w:cs="宋体"/>
          <w:color w:val="auto"/>
          <w:sz w:val="24"/>
          <w:szCs w:val="24"/>
          <w:highlight w:val="none"/>
          <w:lang w:eastAsia="zh-CN"/>
        </w:rPr>
        <w:t>。</w:t>
      </w:r>
    </w:p>
    <w:p w14:paraId="13F750AD">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b.招标文件未规定的，采取随机抽取方式确定，其他同品牌投标人不作为中标候选人。</w:t>
      </w:r>
    </w:p>
    <w:p w14:paraId="3ED490E6">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③非单一产品采购项目，多家投标人提供的核心产品品牌相同的，按照本章第6.4条第（2）款第①、②规定处理。</w:t>
      </w:r>
    </w:p>
    <w:p w14:paraId="0BBA8830">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（3）漏（缺）项</w:t>
      </w:r>
    </w:p>
    <w:p w14:paraId="6CD30696">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①招标文件中要求列入报价的费用（含配置、功能），漏（缺）项的报价视为已经包括在投标总价中。</w:t>
      </w:r>
    </w:p>
    <w:p w14:paraId="24C4C8FE">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②对多报项及赠送项的价格评标时不予核减，全部进入评标价评议。</w:t>
      </w:r>
    </w:p>
    <w:p w14:paraId="2216BC26">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6.5推荐中标候选人：详见本章第7.2条规定。</w:t>
      </w:r>
    </w:p>
    <w:p w14:paraId="50B0692C">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6.6编写评标报告</w:t>
      </w:r>
    </w:p>
    <w:p w14:paraId="65561B60">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（1）评标报告由评标委员会负责编写。</w:t>
      </w:r>
    </w:p>
    <w:p w14:paraId="2376BCC0">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（2）评标报告应包括下列内容：</w:t>
      </w:r>
    </w:p>
    <w:p w14:paraId="253AF1E0">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①招标公告刊登的媒体名称、开标日期和地点；</w:t>
      </w:r>
    </w:p>
    <w:p w14:paraId="6398DDDA">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②投标人名单和评标委员会成员名单；</w:t>
      </w:r>
    </w:p>
    <w:p w14:paraId="3CB31E6B">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③评标方法和标准；</w:t>
      </w:r>
    </w:p>
    <w:p w14:paraId="64587805">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④开标记录和评标情况及说明，包括无效投标人名单及原因；</w:t>
      </w:r>
    </w:p>
    <w:p w14:paraId="1C08729B">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⑤评标结果，包括中标候选人名单或确定的中标人；</w:t>
      </w:r>
    </w:p>
    <w:p w14:paraId="6D0E937D">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⑥其他需要说明的情况，包括但不限于：评标过程中投标人的澄清、说明或补正，评委更换等。</w:t>
      </w:r>
    </w:p>
    <w:p w14:paraId="63C4B9A4">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441CCDBF">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6.8评委对需要共同认定的事项存在争议的，应按照少数服从多数的原则进行认定。持不同意见的评委应在评标报告上签署不同意见及理由，否则视为同意评标报告。</w:t>
      </w:r>
    </w:p>
    <w:p w14:paraId="4A63503E">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6.9在评标过程中发现投标人有下列情形之一的，评标委员会应认定其投标无效，并书面报告本项目监督管理部门：</w:t>
      </w:r>
    </w:p>
    <w:p w14:paraId="79C48DB0">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（1）恶意串通（包括但不限于招标文件第三章第9.7条规定情形）；</w:t>
      </w:r>
    </w:p>
    <w:p w14:paraId="53AE5A8F">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（2）妨碍其他投标人的竞争行为；</w:t>
      </w:r>
    </w:p>
    <w:p w14:paraId="143928CE">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（3）损害采购人或其他投标人的合法权益。</w:t>
      </w:r>
    </w:p>
    <w:p w14:paraId="2FB86803">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6.10评标过程中，有下列情形之一的，应予废标：</w:t>
      </w:r>
    </w:p>
    <w:p w14:paraId="74BFB418">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（1）符合性审查合格的投标人不足三家的；</w:t>
      </w:r>
    </w:p>
    <w:p w14:paraId="48B0C5F9">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（2）有关法律、法规和规章规定废标的情形。</w:t>
      </w:r>
    </w:p>
    <w:p w14:paraId="1ED90D31">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b/>
          <w:bCs/>
          <w:color w:val="auto"/>
          <w:sz w:val="24"/>
          <w:szCs w:val="24"/>
          <w:highlight w:val="none"/>
        </w:rPr>
      </w:pPr>
      <w:r>
        <w:rPr>
          <w:rFonts w:ascii="宋体" w:hAnsi="宋体" w:eastAsia="宋体" w:cs="宋体"/>
          <w:b/>
          <w:bCs/>
          <w:color w:val="auto"/>
          <w:sz w:val="24"/>
          <w:szCs w:val="24"/>
          <w:highlight w:val="none"/>
        </w:rPr>
        <w:t>※若废标，则本次采购活动结束，</w:t>
      </w:r>
      <w:r>
        <w:rPr>
          <w:rFonts w:hint="eastAsia" w:ascii="宋体" w:hAnsi="宋体" w:eastAsia="宋体" w:cs="宋体"/>
          <w:b/>
          <w:bCs/>
          <w:color w:val="auto"/>
          <w:sz w:val="24"/>
          <w:szCs w:val="24"/>
          <w:highlight w:val="none"/>
          <w:lang w:eastAsia="zh-CN"/>
        </w:rPr>
        <w:t>三明市两山项目服务有限公司</w:t>
      </w:r>
      <w:r>
        <w:rPr>
          <w:rFonts w:ascii="宋体" w:hAnsi="宋体" w:eastAsia="宋体" w:cs="宋体"/>
          <w:b/>
          <w:bCs/>
          <w:color w:val="auto"/>
          <w:sz w:val="24"/>
          <w:szCs w:val="24"/>
          <w:highlight w:val="none"/>
        </w:rPr>
        <w:t>将依法组织后续采购活动（包括但不限于：重新招标、采用其他方式采购等）。</w:t>
      </w:r>
    </w:p>
    <w:p w14:paraId="610FBC1E">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7、评标方法和标准</w:t>
      </w:r>
    </w:p>
    <w:p w14:paraId="2A4E63AF">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7.1评标方法：</w:t>
      </w:r>
    </w:p>
    <w:p w14:paraId="380F598F">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rPr>
        <w:t>采购包1：综合评分法</w:t>
      </w:r>
    </w:p>
    <w:p w14:paraId="6C81D563">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7.2评标标准</w:t>
      </w:r>
    </w:p>
    <w:p w14:paraId="7087FED2">
      <w:pPr>
        <w:pStyle w:val="20"/>
        <w:keepNext w:val="0"/>
        <w:keepLines w:val="0"/>
        <w:pageBreakBefore w:val="0"/>
        <w:kinsoku/>
        <w:overflowPunct/>
        <w:topLinePunct w:val="0"/>
        <w:autoSpaceDE/>
        <w:autoSpaceDN/>
        <w:bidi w:val="0"/>
        <w:adjustRightInd/>
        <w:snapToGrid/>
        <w:spacing w:line="48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采购包1：综合评分法</w:t>
      </w:r>
    </w:p>
    <w:p w14:paraId="011E431C">
      <w:pPr>
        <w:pStyle w:val="20"/>
        <w:keepNext w:val="0"/>
        <w:keepLines w:val="0"/>
        <w:pageBreakBefore w:val="0"/>
        <w:kinsoku/>
        <w:overflowPunct/>
        <w:topLinePunct w:val="0"/>
        <w:autoSpaceDE/>
        <w:autoSpaceDN/>
        <w:bidi w:val="0"/>
        <w:adjustRightInd/>
        <w:snapToGrid/>
        <w:spacing w:line="48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（1）投标文件满足招标文件全部实质性要求，且按照评审因素的量化指标评审得分（即评标总得分）最高的投标人为中标候选人。</w:t>
      </w:r>
    </w:p>
    <w:p w14:paraId="09964493">
      <w:pPr>
        <w:pStyle w:val="20"/>
        <w:keepNext w:val="0"/>
        <w:keepLines w:val="0"/>
        <w:pageBreakBefore w:val="0"/>
        <w:kinsoku/>
        <w:overflowPunct/>
        <w:topLinePunct w:val="0"/>
        <w:autoSpaceDE/>
        <w:autoSpaceDN/>
        <w:bidi w:val="0"/>
        <w:adjustRightInd/>
        <w:snapToGrid/>
        <w:spacing w:line="48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0A43FA23">
      <w:pPr>
        <w:pStyle w:val="20"/>
        <w:keepNext w:val="0"/>
        <w:keepLines w:val="0"/>
        <w:pageBreakBefore w:val="0"/>
        <w:kinsoku/>
        <w:overflowPunct/>
        <w:topLinePunct w:val="0"/>
        <w:autoSpaceDE/>
        <w:autoSpaceDN/>
        <w:bidi w:val="0"/>
        <w:adjustRightInd/>
        <w:snapToGrid/>
        <w:spacing w:line="48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各项评审因素的设置如下：</w:t>
      </w:r>
    </w:p>
    <w:p w14:paraId="43354136">
      <w:pPr>
        <w:pStyle w:val="20"/>
        <w:keepNext w:val="0"/>
        <w:keepLines w:val="0"/>
        <w:pageBreakBefore w:val="0"/>
        <w:kinsoku/>
        <w:overflowPunct/>
        <w:topLinePunct w:val="0"/>
        <w:autoSpaceDE/>
        <w:autoSpaceDN/>
        <w:bidi w:val="0"/>
        <w:adjustRightInd/>
        <w:snapToGrid/>
        <w:spacing w:line="48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价格项（F1×A1）满分为30.0000分</w:t>
      </w:r>
    </w:p>
    <w:p w14:paraId="083DCB3A">
      <w:pPr>
        <w:pStyle w:val="20"/>
        <w:keepNext w:val="0"/>
        <w:keepLines w:val="0"/>
        <w:pageBreakBefore w:val="0"/>
        <w:kinsoku/>
        <w:overflowPunct/>
        <w:topLinePunct w:val="0"/>
        <w:autoSpaceDE/>
        <w:autoSpaceDN/>
        <w:bidi w:val="0"/>
        <w:adjustRightInd/>
        <w:snapToGrid/>
        <w:spacing w:line="480" w:lineRule="exact"/>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报价得分=(评审基准价／评审报价)×100×价格权重。满足采购文件要求且评审报价最低的为基准价。注：若报价形式为总价、单价、折扣、上浮率时，评审报价=投标报价</w:t>
      </w:r>
      <w:r>
        <w:rPr>
          <w:rFonts w:hint="eastAsia" w:ascii="宋体" w:hAnsi="宋体" w:eastAsia="宋体" w:cs="宋体"/>
          <w:sz w:val="24"/>
          <w:szCs w:val="24"/>
          <w:highlight w:val="none"/>
          <w:lang w:eastAsia="zh-CN"/>
        </w:rPr>
        <w:t>。</w:t>
      </w:r>
    </w:p>
    <w:p w14:paraId="4B050AB4">
      <w:pPr>
        <w:pStyle w:val="20"/>
        <w:keepNext w:val="0"/>
        <w:keepLines w:val="0"/>
        <w:pageBreakBefore w:val="0"/>
        <w:kinsoku/>
        <w:overflowPunct/>
        <w:topLinePunct w:val="0"/>
        <w:autoSpaceDE/>
        <w:autoSpaceDN/>
        <w:bidi w:val="0"/>
        <w:adjustRightInd/>
        <w:snapToGrid/>
        <w:spacing w:line="48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其他：无</w:t>
      </w:r>
    </w:p>
    <w:p w14:paraId="1BAE5499">
      <w:pPr>
        <w:pStyle w:val="20"/>
        <w:keepNext w:val="0"/>
        <w:keepLines w:val="0"/>
        <w:pageBreakBefore w:val="0"/>
        <w:kinsoku/>
        <w:overflowPunct/>
        <w:topLinePunct w:val="0"/>
        <w:autoSpaceDE/>
        <w:autoSpaceDN/>
        <w:bidi w:val="0"/>
        <w:adjustRightInd/>
        <w:snapToGrid/>
        <w:spacing w:line="48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技术项（F2×</w:t>
      </w:r>
      <w:r>
        <w:rPr>
          <w:rFonts w:hint="eastAsia" w:ascii="宋体" w:hAnsi="宋体" w:eastAsia="宋体" w:cs="宋体"/>
          <w:sz w:val="24"/>
          <w:szCs w:val="24"/>
          <w:highlight w:val="none"/>
        </w:rPr>
        <w:t>A2）满分为</w:t>
      </w:r>
      <w:r>
        <w:rPr>
          <w:rFonts w:hint="eastAsia" w:ascii="宋体" w:hAnsi="宋体" w:eastAsia="宋体" w:cs="宋体"/>
          <w:sz w:val="24"/>
          <w:szCs w:val="24"/>
          <w:highlight w:val="none"/>
          <w:lang w:val="en-US" w:eastAsia="zh-CN"/>
        </w:rPr>
        <w:t>55</w:t>
      </w:r>
      <w:r>
        <w:rPr>
          <w:rFonts w:hint="eastAsia" w:ascii="宋体" w:hAnsi="宋体" w:eastAsia="宋体" w:cs="宋体"/>
          <w:sz w:val="24"/>
          <w:szCs w:val="24"/>
          <w:highlight w:val="none"/>
        </w:rPr>
        <w:t>.0000分</w:t>
      </w:r>
    </w:p>
    <w:tbl>
      <w:tblPr>
        <w:tblStyle w:val="14"/>
        <w:tblW w:w="100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228"/>
        <w:gridCol w:w="837"/>
        <w:gridCol w:w="450"/>
        <w:gridCol w:w="5490"/>
      </w:tblGrid>
      <w:tr w14:paraId="25B026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228" w:type="dxa"/>
          </w:tcPr>
          <w:p w14:paraId="0C4B3A04">
            <w:pPr>
              <w:pStyle w:val="2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项目</w:t>
            </w:r>
          </w:p>
        </w:tc>
        <w:tc>
          <w:tcPr>
            <w:tcW w:w="837" w:type="dxa"/>
          </w:tcPr>
          <w:p w14:paraId="63FC060C">
            <w:pPr>
              <w:pStyle w:val="2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分值</w:t>
            </w:r>
          </w:p>
        </w:tc>
        <w:tc>
          <w:tcPr>
            <w:tcW w:w="450" w:type="dxa"/>
          </w:tcPr>
          <w:p w14:paraId="176DF9AC">
            <w:pPr>
              <w:pStyle w:val="2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是否客观项</w:t>
            </w:r>
          </w:p>
        </w:tc>
        <w:tc>
          <w:tcPr>
            <w:tcW w:w="5490" w:type="dxa"/>
          </w:tcPr>
          <w:p w14:paraId="389A5B09">
            <w:pPr>
              <w:pStyle w:val="2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描述</w:t>
            </w:r>
          </w:p>
        </w:tc>
      </w:tr>
      <w:tr w14:paraId="469742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228" w:type="dxa"/>
          </w:tcPr>
          <w:p w14:paraId="53C38577">
            <w:pPr>
              <w:pStyle w:val="20"/>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.技术要求响应情况</w:t>
            </w:r>
          </w:p>
        </w:tc>
        <w:tc>
          <w:tcPr>
            <w:tcW w:w="837" w:type="dxa"/>
          </w:tcPr>
          <w:p w14:paraId="4497C6CC">
            <w:pPr>
              <w:pStyle w:val="20"/>
              <w:keepNext w:val="0"/>
              <w:keepLines w:val="0"/>
              <w:pageBreakBefore w:val="0"/>
              <w:widowControl/>
              <w:kinsoku/>
              <w:wordWrap/>
              <w:overflowPunct/>
              <w:topLinePunct w:val="0"/>
              <w:autoSpaceDE/>
              <w:autoSpaceDN/>
              <w:bidi w:val="0"/>
              <w:adjustRightInd/>
              <w:snapToGrid/>
              <w:spacing w:line="480" w:lineRule="exact"/>
              <w:jc w:val="righ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28</w:t>
            </w:r>
            <w:r>
              <w:rPr>
                <w:rFonts w:hint="eastAsia" w:ascii="宋体" w:hAnsi="宋体" w:eastAsia="宋体" w:cs="宋体"/>
                <w:sz w:val="24"/>
                <w:szCs w:val="24"/>
                <w:highlight w:val="none"/>
              </w:rPr>
              <w:t>.00</w:t>
            </w:r>
          </w:p>
        </w:tc>
        <w:tc>
          <w:tcPr>
            <w:tcW w:w="450" w:type="dxa"/>
          </w:tcPr>
          <w:p w14:paraId="3865DF8C">
            <w:pPr>
              <w:pStyle w:val="20"/>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是</w:t>
            </w:r>
          </w:p>
        </w:tc>
        <w:tc>
          <w:tcPr>
            <w:tcW w:w="5490" w:type="dxa"/>
          </w:tcPr>
          <w:p w14:paraId="3AF261B1">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根据投标人对招标文件“第五章招标内容及要求二、技术和服务要求”中各项技术参数的逐项响应情况由</w:t>
            </w:r>
            <w:r>
              <w:rPr>
                <w:rFonts w:hint="eastAsia" w:ascii="宋体" w:hAnsi="宋体" w:eastAsia="宋体" w:cs="宋体"/>
                <w:sz w:val="24"/>
                <w:szCs w:val="24"/>
                <w:highlight w:val="none"/>
                <w:lang w:eastAsia="zh-CN"/>
              </w:rPr>
              <w:t>评标委员会</w:t>
            </w:r>
            <w:r>
              <w:rPr>
                <w:rFonts w:hint="eastAsia" w:ascii="宋体" w:hAnsi="宋体" w:eastAsia="宋体" w:cs="宋体"/>
                <w:sz w:val="24"/>
                <w:szCs w:val="24"/>
                <w:highlight w:val="none"/>
              </w:rPr>
              <w:t>进行评分。完全满足要求的得满分</w:t>
            </w:r>
            <w:r>
              <w:rPr>
                <w:rFonts w:hint="eastAsia" w:ascii="宋体" w:hAnsi="宋体" w:eastAsia="宋体" w:cs="宋体"/>
                <w:sz w:val="24"/>
                <w:szCs w:val="24"/>
                <w:highlight w:val="none"/>
                <w:lang w:val="en-US" w:eastAsia="zh-CN"/>
              </w:rPr>
              <w:t>28</w:t>
            </w:r>
            <w:r>
              <w:rPr>
                <w:rFonts w:hint="eastAsia" w:ascii="宋体" w:hAnsi="宋体" w:eastAsia="宋体" w:cs="宋体"/>
                <w:sz w:val="24"/>
                <w:szCs w:val="24"/>
                <w:highlight w:val="none"/>
              </w:rPr>
              <w:t>分；其中带“★”标识的技术指标项</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共计10项）</w:t>
            </w:r>
            <w:r>
              <w:rPr>
                <w:rFonts w:hint="eastAsia" w:ascii="宋体" w:hAnsi="宋体" w:eastAsia="宋体" w:cs="宋体"/>
                <w:sz w:val="24"/>
                <w:szCs w:val="24"/>
                <w:highlight w:val="none"/>
              </w:rPr>
              <w:t>为实质性要求，若出现任意一项负偏离按无效投标处理；未带“★”标识的技术指标项（共计</w:t>
            </w:r>
            <w:r>
              <w:rPr>
                <w:rFonts w:hint="eastAsia" w:ascii="宋体" w:hAnsi="宋体" w:eastAsia="宋体" w:cs="宋体"/>
                <w:sz w:val="24"/>
                <w:szCs w:val="24"/>
                <w:highlight w:val="none"/>
                <w:lang w:val="en-US" w:eastAsia="zh-CN"/>
              </w:rPr>
              <w:t>35</w:t>
            </w:r>
            <w:r>
              <w:rPr>
                <w:rFonts w:hint="eastAsia" w:ascii="宋体" w:hAnsi="宋体" w:eastAsia="宋体" w:cs="宋体"/>
                <w:sz w:val="24"/>
                <w:szCs w:val="24"/>
                <w:highlight w:val="none"/>
              </w:rPr>
              <w:t>项），每负偏离一项扣</w:t>
            </w:r>
            <w:r>
              <w:rPr>
                <w:rFonts w:hint="eastAsia" w:ascii="宋体" w:hAnsi="宋体" w:eastAsia="宋体" w:cs="宋体"/>
                <w:sz w:val="24"/>
                <w:szCs w:val="24"/>
                <w:highlight w:val="none"/>
                <w:lang w:val="en-US" w:eastAsia="zh-CN"/>
              </w:rPr>
              <w:t>0.8</w:t>
            </w:r>
            <w:r>
              <w:rPr>
                <w:rFonts w:hint="eastAsia" w:ascii="宋体" w:hAnsi="宋体" w:eastAsia="宋体" w:cs="宋体"/>
                <w:sz w:val="24"/>
                <w:szCs w:val="24"/>
                <w:highlight w:val="none"/>
              </w:rPr>
              <w:t>分，正偏离不加分</w:t>
            </w:r>
            <w:r>
              <w:rPr>
                <w:rFonts w:hint="eastAsia" w:ascii="宋体" w:hAnsi="宋体" w:eastAsia="宋体" w:cs="宋体"/>
                <w:sz w:val="24"/>
                <w:szCs w:val="24"/>
                <w:highlight w:val="none"/>
                <w:lang w:eastAsia="zh-CN"/>
              </w:rPr>
              <w:t>（不包含在技术项评审中另行设置的高于本项目基础技术要求的专项加分项）</w:t>
            </w:r>
            <w:r>
              <w:rPr>
                <w:rFonts w:hint="eastAsia" w:ascii="宋体" w:hAnsi="宋体" w:eastAsia="宋体" w:cs="宋体"/>
                <w:sz w:val="24"/>
                <w:szCs w:val="24"/>
                <w:highlight w:val="none"/>
              </w:rPr>
              <w:t>，扣完为止。</w:t>
            </w:r>
          </w:p>
          <w:p w14:paraId="12EC9A6E">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注：招标文件中技术参数若有要求投标人提供相应佐证材料的，若未提供或</w:t>
            </w:r>
            <w:r>
              <w:rPr>
                <w:rFonts w:hint="eastAsia" w:ascii="宋体" w:hAnsi="宋体" w:eastAsia="宋体" w:cs="宋体"/>
                <w:sz w:val="24"/>
                <w:szCs w:val="24"/>
                <w:highlight w:val="none"/>
                <w:lang w:eastAsia="zh-CN"/>
              </w:rPr>
              <w:t>投标</w:t>
            </w:r>
            <w:r>
              <w:rPr>
                <w:rFonts w:hint="eastAsia" w:ascii="宋体" w:hAnsi="宋体" w:eastAsia="宋体" w:cs="宋体"/>
                <w:sz w:val="24"/>
                <w:szCs w:val="24"/>
                <w:highlight w:val="none"/>
              </w:rPr>
              <w:t>承诺与其佐证材料不一致的，</w:t>
            </w:r>
            <w:r>
              <w:rPr>
                <w:rFonts w:hint="eastAsia" w:ascii="宋体" w:hAnsi="宋体" w:eastAsia="宋体" w:cs="宋体"/>
                <w:sz w:val="24"/>
                <w:szCs w:val="24"/>
                <w:highlight w:val="none"/>
                <w:lang w:eastAsia="zh-CN"/>
              </w:rPr>
              <w:t>评标委员会</w:t>
            </w:r>
            <w:r>
              <w:rPr>
                <w:rFonts w:hint="eastAsia" w:ascii="宋体" w:hAnsi="宋体" w:eastAsia="宋体" w:cs="宋体"/>
                <w:sz w:val="24"/>
                <w:szCs w:val="24"/>
                <w:highlight w:val="none"/>
              </w:rPr>
              <w:t>将以不利于投标人的内容为准进行评审。</w:t>
            </w:r>
          </w:p>
        </w:tc>
      </w:tr>
      <w:tr w14:paraId="6CCC67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228" w:type="dxa"/>
          </w:tcPr>
          <w:p w14:paraId="557F122D">
            <w:pPr>
              <w:pStyle w:val="20"/>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电机</w:t>
            </w:r>
            <w:r>
              <w:rPr>
                <w:rFonts w:hint="eastAsia" w:ascii="宋体" w:hAnsi="宋体" w:eastAsia="宋体" w:cs="宋体"/>
                <w:sz w:val="24"/>
                <w:szCs w:val="24"/>
                <w:highlight w:val="none"/>
              </w:rPr>
              <w:t>能源效率等级</w:t>
            </w:r>
          </w:p>
        </w:tc>
        <w:tc>
          <w:tcPr>
            <w:tcW w:w="837" w:type="dxa"/>
          </w:tcPr>
          <w:p w14:paraId="0922C65D">
            <w:pPr>
              <w:pStyle w:val="20"/>
              <w:keepNext w:val="0"/>
              <w:keepLines w:val="0"/>
              <w:pageBreakBefore w:val="0"/>
              <w:widowControl/>
              <w:kinsoku/>
              <w:wordWrap/>
              <w:overflowPunct/>
              <w:topLinePunct w:val="0"/>
              <w:autoSpaceDE/>
              <w:autoSpaceDN/>
              <w:bidi w:val="0"/>
              <w:adjustRightInd/>
              <w:snapToGrid/>
              <w:spacing w:line="480" w:lineRule="exact"/>
              <w:jc w:val="righ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.00</w:t>
            </w:r>
          </w:p>
        </w:tc>
        <w:tc>
          <w:tcPr>
            <w:tcW w:w="450" w:type="dxa"/>
          </w:tcPr>
          <w:p w14:paraId="58A43931">
            <w:pPr>
              <w:pStyle w:val="20"/>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是</w:t>
            </w:r>
          </w:p>
        </w:tc>
        <w:tc>
          <w:tcPr>
            <w:tcW w:w="5490" w:type="dxa"/>
          </w:tcPr>
          <w:p w14:paraId="0E8D9C90">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根据</w:t>
            </w:r>
            <w:r>
              <w:rPr>
                <w:rFonts w:hint="eastAsia" w:ascii="宋体" w:hAnsi="宋体" w:eastAsia="宋体" w:cs="宋体"/>
                <w:kern w:val="0"/>
                <w:sz w:val="24"/>
                <w:highlight w:val="none"/>
              </w:rPr>
              <w:t>投标人</w:t>
            </w:r>
            <w:r>
              <w:rPr>
                <w:rFonts w:hint="eastAsia" w:ascii="宋体" w:hAnsi="宋体" w:eastAsia="宋体" w:cs="宋体"/>
                <w:kern w:val="0"/>
                <w:sz w:val="24"/>
                <w:highlight w:val="none"/>
                <w:lang w:eastAsia="zh-CN"/>
              </w:rPr>
              <w:t>投标货物</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电机</w:t>
            </w:r>
            <w:r>
              <w:rPr>
                <w:rFonts w:hint="eastAsia" w:ascii="宋体" w:hAnsi="宋体" w:eastAsia="宋体" w:cs="宋体"/>
                <w:sz w:val="24"/>
                <w:szCs w:val="24"/>
                <w:highlight w:val="none"/>
              </w:rPr>
              <w:t>”的检测报告，</w:t>
            </w:r>
            <w:r>
              <w:rPr>
                <w:rFonts w:hint="eastAsia" w:ascii="宋体" w:hAnsi="宋体" w:eastAsia="宋体" w:cs="宋体"/>
                <w:sz w:val="24"/>
                <w:szCs w:val="24"/>
                <w:highlight w:val="none"/>
                <w:lang w:eastAsia="zh-CN"/>
              </w:rPr>
              <w:t>在满足招标文件实质性要求的基础上，</w:t>
            </w:r>
            <w:r>
              <w:rPr>
                <w:rFonts w:hint="eastAsia" w:ascii="宋体" w:hAnsi="宋体" w:eastAsia="宋体" w:cs="宋体"/>
                <w:sz w:val="24"/>
                <w:szCs w:val="24"/>
                <w:highlight w:val="none"/>
              </w:rPr>
              <w:t>由评标委员会按照以下标准进行评审：</w:t>
            </w:r>
          </w:p>
          <w:p w14:paraId="56CFEC6B">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采用三相异步电动机时，能效等级为1级（GB18613-2020）；或采用稀土永磁同步电动机时能效考核不低于IE5（IEC 60034-30-2:2016）的得3分</w:t>
            </w:r>
            <w:r>
              <w:rPr>
                <w:rFonts w:hint="eastAsia" w:ascii="宋体" w:hAnsi="宋体" w:eastAsia="宋体" w:cs="宋体"/>
                <w:sz w:val="24"/>
                <w:szCs w:val="24"/>
                <w:highlight w:val="none"/>
              </w:rPr>
              <w:t>。</w:t>
            </w:r>
          </w:p>
          <w:p w14:paraId="3170283C">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须提供第三方检测机构出具</w:t>
            </w:r>
            <w:r>
              <w:rPr>
                <w:rFonts w:hint="eastAsia" w:ascii="宋体" w:hAnsi="宋体" w:eastAsia="宋体" w:cs="宋体"/>
                <w:sz w:val="24"/>
                <w:szCs w:val="24"/>
                <w:highlight w:val="none"/>
                <w:lang w:val="en-US" w:eastAsia="zh-CN"/>
              </w:rPr>
              <w:t>的有效</w:t>
            </w:r>
            <w:r>
              <w:rPr>
                <w:rFonts w:hint="eastAsia" w:ascii="宋体" w:hAnsi="宋体" w:eastAsia="宋体" w:cs="宋体"/>
                <w:sz w:val="24"/>
                <w:szCs w:val="24"/>
                <w:highlight w:val="none"/>
              </w:rPr>
              <w:t>检测报告复印件</w:t>
            </w:r>
            <w:r>
              <w:rPr>
                <w:rFonts w:hint="eastAsia" w:ascii="宋体" w:hAnsi="宋体" w:eastAsia="宋体" w:cs="宋体"/>
                <w:sz w:val="24"/>
                <w:szCs w:val="24"/>
                <w:highlight w:val="none"/>
                <w:lang w:eastAsia="zh-CN"/>
              </w:rPr>
              <w:t>佐证并</w:t>
            </w:r>
            <w:r>
              <w:rPr>
                <w:rFonts w:hint="eastAsia" w:ascii="宋体" w:hAnsi="宋体" w:eastAsia="宋体" w:cs="宋体"/>
                <w:sz w:val="24"/>
                <w:szCs w:val="24"/>
                <w:highlight w:val="none"/>
              </w:rPr>
              <w:t>加盖</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公章</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原件备查</w:t>
            </w:r>
            <w:r>
              <w:rPr>
                <w:rFonts w:hint="eastAsia" w:ascii="宋体" w:hAnsi="宋体" w:eastAsia="宋体" w:cs="宋体"/>
                <w:sz w:val="24"/>
                <w:szCs w:val="24"/>
                <w:highlight w:val="none"/>
                <w:lang w:eastAsia="zh-CN"/>
              </w:rPr>
              <w:t>。</w:t>
            </w:r>
          </w:p>
          <w:p w14:paraId="331699F4">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highlight w:val="none"/>
                <w:lang w:eastAsia="zh-CN"/>
              </w:rPr>
            </w:pPr>
            <w:r>
              <w:rPr>
                <w:rFonts w:hint="eastAsia" w:ascii="宋体" w:hAnsi="宋体" w:eastAsia="宋体"/>
                <w:b w:val="0"/>
                <w:bCs/>
                <w:sz w:val="24"/>
                <w:szCs w:val="24"/>
                <w:highlight w:val="none"/>
                <w:lang w:val="en-US" w:eastAsia="zh-CN"/>
              </w:rPr>
              <w:t>本项满分为 3分，</w:t>
            </w:r>
            <w:r>
              <w:rPr>
                <w:rFonts w:hint="eastAsia" w:ascii="宋体" w:hAnsi="宋体" w:eastAsia="宋体" w:cs="宋体"/>
                <w:sz w:val="24"/>
                <w:szCs w:val="24"/>
                <w:highlight w:val="none"/>
              </w:rPr>
              <w:t>未提供或不符合要求的不得分。</w:t>
            </w:r>
          </w:p>
        </w:tc>
      </w:tr>
      <w:tr w14:paraId="57D7D9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228" w:type="dxa"/>
          </w:tcPr>
          <w:p w14:paraId="3B62D6C4">
            <w:pPr>
              <w:pStyle w:val="20"/>
              <w:keepNext w:val="0"/>
              <w:keepLines w:val="0"/>
              <w:pageBreakBefore w:val="0"/>
              <w:widowControl/>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3.电机绝缘等级</w:t>
            </w:r>
          </w:p>
        </w:tc>
        <w:tc>
          <w:tcPr>
            <w:tcW w:w="837" w:type="dxa"/>
          </w:tcPr>
          <w:p w14:paraId="2F03C246">
            <w:pPr>
              <w:pStyle w:val="20"/>
              <w:keepNext w:val="0"/>
              <w:keepLines w:val="0"/>
              <w:pageBreakBefore w:val="0"/>
              <w:widowControl/>
              <w:kinsoku/>
              <w:wordWrap/>
              <w:overflowPunct/>
              <w:topLinePunct w:val="0"/>
              <w:autoSpaceDE/>
              <w:autoSpaceDN/>
              <w:bidi w:val="0"/>
              <w:adjustRightInd/>
              <w:snapToGrid/>
              <w:spacing w:line="480" w:lineRule="exact"/>
              <w:jc w:val="righ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3.00</w:t>
            </w:r>
          </w:p>
        </w:tc>
        <w:tc>
          <w:tcPr>
            <w:tcW w:w="450" w:type="dxa"/>
          </w:tcPr>
          <w:p w14:paraId="7D4F6505">
            <w:pPr>
              <w:pStyle w:val="20"/>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是</w:t>
            </w:r>
          </w:p>
        </w:tc>
        <w:tc>
          <w:tcPr>
            <w:tcW w:w="5490" w:type="dxa"/>
          </w:tcPr>
          <w:p w14:paraId="216C6411">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根据</w:t>
            </w:r>
            <w:r>
              <w:rPr>
                <w:rFonts w:hint="eastAsia" w:ascii="宋体" w:hAnsi="宋体" w:eastAsia="宋体" w:cs="宋体"/>
                <w:color w:val="auto"/>
                <w:kern w:val="0"/>
                <w:sz w:val="24"/>
                <w:highlight w:val="none"/>
              </w:rPr>
              <w:t>投标人</w:t>
            </w:r>
            <w:r>
              <w:rPr>
                <w:rFonts w:hint="eastAsia" w:ascii="宋体" w:hAnsi="宋体" w:eastAsia="宋体" w:cs="宋体"/>
                <w:color w:val="auto"/>
                <w:kern w:val="0"/>
                <w:sz w:val="24"/>
                <w:highlight w:val="none"/>
                <w:lang w:eastAsia="zh-CN"/>
              </w:rPr>
              <w:t>投标货物</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电机</w:t>
            </w:r>
            <w:r>
              <w:rPr>
                <w:rFonts w:hint="eastAsia" w:ascii="宋体" w:hAnsi="宋体" w:eastAsia="宋体" w:cs="宋体"/>
                <w:color w:val="auto"/>
                <w:sz w:val="24"/>
                <w:szCs w:val="24"/>
                <w:highlight w:val="none"/>
              </w:rPr>
              <w:t>”的检测报告，</w:t>
            </w:r>
            <w:r>
              <w:rPr>
                <w:rFonts w:hint="eastAsia" w:ascii="宋体" w:hAnsi="宋体" w:eastAsia="宋体" w:cs="宋体"/>
                <w:color w:val="auto"/>
                <w:sz w:val="24"/>
                <w:szCs w:val="24"/>
                <w:highlight w:val="none"/>
                <w:lang w:eastAsia="zh-CN"/>
              </w:rPr>
              <w:t>在满足招标文件实质性要求的基础上，</w:t>
            </w:r>
            <w:r>
              <w:rPr>
                <w:rFonts w:hint="eastAsia" w:ascii="宋体" w:hAnsi="宋体" w:eastAsia="宋体" w:cs="宋体"/>
                <w:color w:val="auto"/>
                <w:sz w:val="24"/>
                <w:szCs w:val="24"/>
                <w:highlight w:val="none"/>
              </w:rPr>
              <w:t>由评标委员会按照以下标准进行评审：</w:t>
            </w:r>
          </w:p>
          <w:p w14:paraId="19449F9B">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电机绝缘等级≥H级</w:t>
            </w:r>
            <w:r>
              <w:rPr>
                <w:rFonts w:hint="eastAsia" w:ascii="宋体" w:hAnsi="宋体" w:eastAsia="宋体" w:cs="宋体"/>
                <w:color w:val="auto"/>
                <w:sz w:val="24"/>
                <w:szCs w:val="24"/>
                <w:highlight w:val="none"/>
              </w:rPr>
              <w:t>的得</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eastAsia="zh-CN"/>
              </w:rPr>
              <w:t>。</w:t>
            </w:r>
          </w:p>
          <w:p w14:paraId="1CE97913">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须提供第三方检测机构出具</w:t>
            </w:r>
            <w:r>
              <w:rPr>
                <w:rFonts w:hint="eastAsia" w:ascii="宋体" w:hAnsi="宋体" w:eastAsia="宋体" w:cs="宋体"/>
                <w:color w:val="auto"/>
                <w:sz w:val="24"/>
                <w:szCs w:val="24"/>
                <w:highlight w:val="none"/>
                <w:lang w:val="en-US" w:eastAsia="zh-CN"/>
              </w:rPr>
              <w:t>的有效</w:t>
            </w:r>
            <w:r>
              <w:rPr>
                <w:rFonts w:hint="eastAsia" w:ascii="宋体" w:hAnsi="宋体" w:eastAsia="宋体" w:cs="宋体"/>
                <w:color w:val="auto"/>
                <w:sz w:val="24"/>
                <w:szCs w:val="24"/>
                <w:highlight w:val="none"/>
              </w:rPr>
              <w:t>检测报告复印件</w:t>
            </w:r>
            <w:r>
              <w:rPr>
                <w:rFonts w:hint="eastAsia" w:ascii="宋体" w:hAnsi="宋体" w:eastAsia="宋体" w:cs="宋体"/>
                <w:color w:val="auto"/>
                <w:sz w:val="24"/>
                <w:szCs w:val="24"/>
                <w:highlight w:val="none"/>
                <w:lang w:eastAsia="zh-CN"/>
              </w:rPr>
              <w:t>佐证并</w:t>
            </w:r>
            <w:r>
              <w:rPr>
                <w:rFonts w:hint="eastAsia" w:ascii="宋体" w:hAnsi="宋体" w:eastAsia="宋体" w:cs="宋体"/>
                <w:color w:val="auto"/>
                <w:sz w:val="24"/>
                <w:szCs w:val="24"/>
                <w:highlight w:val="none"/>
              </w:rPr>
              <w:t>加盖</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公章</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原件备查</w:t>
            </w:r>
            <w:r>
              <w:rPr>
                <w:rFonts w:hint="eastAsia" w:ascii="宋体" w:hAnsi="宋体" w:eastAsia="宋体" w:cs="宋体"/>
                <w:color w:val="auto"/>
                <w:sz w:val="24"/>
                <w:szCs w:val="24"/>
                <w:highlight w:val="none"/>
                <w:lang w:eastAsia="zh-CN"/>
              </w:rPr>
              <w:t>。</w:t>
            </w:r>
          </w:p>
          <w:p w14:paraId="2F765DE3">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b w:val="0"/>
                <w:bCs/>
                <w:color w:val="auto"/>
                <w:sz w:val="24"/>
                <w:szCs w:val="24"/>
                <w:highlight w:val="none"/>
                <w:lang w:val="en-US" w:eastAsia="zh-CN"/>
              </w:rPr>
              <w:t>本项满分为3分，</w:t>
            </w:r>
            <w:r>
              <w:rPr>
                <w:rFonts w:hint="eastAsia" w:ascii="宋体" w:hAnsi="宋体" w:eastAsia="宋体" w:cs="宋体"/>
                <w:color w:val="auto"/>
                <w:sz w:val="24"/>
                <w:szCs w:val="24"/>
                <w:highlight w:val="none"/>
              </w:rPr>
              <w:t>未提供或不符合要求的不得分。</w:t>
            </w:r>
          </w:p>
        </w:tc>
      </w:tr>
      <w:tr w14:paraId="40C2AB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228" w:type="dxa"/>
          </w:tcPr>
          <w:p w14:paraId="65170E79">
            <w:pPr>
              <w:pStyle w:val="20"/>
              <w:keepNext w:val="0"/>
              <w:keepLines w:val="0"/>
              <w:pageBreakBefore w:val="0"/>
              <w:widowControl/>
              <w:kinsoku/>
              <w:wordWrap/>
              <w:overflowPunct/>
              <w:topLinePunct w:val="0"/>
              <w:autoSpaceDE/>
              <w:autoSpaceDN/>
              <w:bidi w:val="0"/>
              <w:adjustRightInd/>
              <w:snapToGrid/>
              <w:spacing w:line="480" w:lineRule="exact"/>
              <w:jc w:val="both"/>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安装调试方案</w:t>
            </w:r>
          </w:p>
        </w:tc>
        <w:tc>
          <w:tcPr>
            <w:tcW w:w="837" w:type="dxa"/>
          </w:tcPr>
          <w:p w14:paraId="7A08405A">
            <w:pPr>
              <w:pStyle w:val="20"/>
              <w:keepNext w:val="0"/>
              <w:keepLines w:val="0"/>
              <w:pageBreakBefore w:val="0"/>
              <w:widowControl/>
              <w:kinsoku/>
              <w:wordWrap/>
              <w:overflowPunct/>
              <w:topLinePunct w:val="0"/>
              <w:autoSpaceDE/>
              <w:autoSpaceDN/>
              <w:bidi w:val="0"/>
              <w:adjustRightInd/>
              <w:snapToGrid/>
              <w:spacing w:line="480" w:lineRule="exact"/>
              <w:jc w:val="righ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3.00</w:t>
            </w:r>
          </w:p>
        </w:tc>
        <w:tc>
          <w:tcPr>
            <w:tcW w:w="450" w:type="dxa"/>
          </w:tcPr>
          <w:p w14:paraId="2A4BB3F3">
            <w:pPr>
              <w:pStyle w:val="20"/>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否</w:t>
            </w:r>
          </w:p>
        </w:tc>
        <w:tc>
          <w:tcPr>
            <w:tcW w:w="5490" w:type="dxa"/>
          </w:tcPr>
          <w:p w14:paraId="4E019370">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根据投标人提供的安装调试方案，方案内容包含但不限于：设备安装、管线布设、系统接线、联动调试、智慧水务平台对接等，由评标委员会按照以下标准进行评审：</w:t>
            </w:r>
          </w:p>
          <w:p w14:paraId="18E305AD">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①方案包含的要点齐全无缺漏项、内容与要点相符、每个要点均有展开详细的阐述且能够适用于本项目</w:t>
            </w:r>
            <w:r>
              <w:rPr>
                <w:rFonts w:hint="eastAsia" w:ascii="宋体" w:hAnsi="宋体" w:eastAsia="宋体" w:cs="宋体"/>
                <w:sz w:val="24"/>
                <w:szCs w:val="24"/>
                <w:highlight w:val="none"/>
                <w:lang w:val="en-US" w:eastAsia="zh-CN"/>
              </w:rPr>
              <w:t>的</w:t>
            </w:r>
            <w:r>
              <w:rPr>
                <w:rFonts w:hint="eastAsia" w:ascii="宋体" w:hAnsi="宋体" w:eastAsia="宋体" w:cs="宋体"/>
                <w:sz w:val="24"/>
                <w:szCs w:val="24"/>
                <w:highlight w:val="none"/>
              </w:rPr>
              <w:t>得3分；</w:t>
            </w:r>
          </w:p>
          <w:p w14:paraId="12242D27">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②方案所包含的要点齐全、内容与要点相符、每个要点均有展开阐述且基本能够适用于本项目的得2.</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分；</w:t>
            </w:r>
          </w:p>
          <w:p w14:paraId="16AE8D1C">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③方案所包含的要点有缺漏、内容与要点相符但仅有纲要、内容简略，未展开详细阐述但基本能够适用于本项目的得</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分</w:t>
            </w:r>
            <w:r>
              <w:rPr>
                <w:rFonts w:hint="eastAsia" w:ascii="宋体" w:hAnsi="宋体" w:eastAsia="宋体" w:cs="宋体"/>
                <w:sz w:val="24"/>
                <w:szCs w:val="24"/>
                <w:highlight w:val="none"/>
                <w:lang w:eastAsia="zh-CN"/>
              </w:rPr>
              <w:t>。</w:t>
            </w:r>
          </w:p>
          <w:p w14:paraId="6C6A6CBF">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highlight w:val="none"/>
              </w:rPr>
            </w:pPr>
            <w:r>
              <w:rPr>
                <w:rFonts w:hint="eastAsia" w:ascii="宋体" w:hAnsi="宋体" w:eastAsia="宋体"/>
                <w:b w:val="0"/>
                <w:bCs/>
                <w:sz w:val="24"/>
                <w:szCs w:val="24"/>
                <w:highlight w:val="none"/>
                <w:lang w:val="en-US" w:eastAsia="zh-CN"/>
              </w:rPr>
              <w:t>本项满分为3分，</w:t>
            </w:r>
            <w:r>
              <w:rPr>
                <w:rFonts w:hint="eastAsia" w:ascii="宋体" w:hAnsi="宋体" w:eastAsia="宋体" w:cs="宋体"/>
                <w:sz w:val="24"/>
                <w:szCs w:val="24"/>
                <w:highlight w:val="none"/>
              </w:rPr>
              <w:t>未提供或不符合要求的不得分。</w:t>
            </w:r>
          </w:p>
        </w:tc>
      </w:tr>
      <w:tr w14:paraId="11FD0D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228" w:type="dxa"/>
          </w:tcPr>
          <w:p w14:paraId="1AE311D5">
            <w:pPr>
              <w:pStyle w:val="20"/>
              <w:keepNext w:val="0"/>
              <w:keepLines w:val="0"/>
              <w:pageBreakBefore w:val="0"/>
              <w:widowControl/>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5.临时供水方案</w:t>
            </w:r>
          </w:p>
        </w:tc>
        <w:tc>
          <w:tcPr>
            <w:tcW w:w="837" w:type="dxa"/>
          </w:tcPr>
          <w:p w14:paraId="4507DFCF">
            <w:pPr>
              <w:pStyle w:val="20"/>
              <w:keepNext w:val="0"/>
              <w:keepLines w:val="0"/>
              <w:pageBreakBefore w:val="0"/>
              <w:widowControl/>
              <w:kinsoku/>
              <w:wordWrap/>
              <w:overflowPunct/>
              <w:topLinePunct w:val="0"/>
              <w:autoSpaceDE/>
              <w:autoSpaceDN/>
              <w:bidi w:val="0"/>
              <w:adjustRightInd/>
              <w:snapToGrid/>
              <w:spacing w:line="480" w:lineRule="exact"/>
              <w:jc w:val="righ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3.00</w:t>
            </w:r>
          </w:p>
        </w:tc>
        <w:tc>
          <w:tcPr>
            <w:tcW w:w="450" w:type="dxa"/>
          </w:tcPr>
          <w:p w14:paraId="6CE4BE15">
            <w:pPr>
              <w:pStyle w:val="20"/>
              <w:keepNext w:val="0"/>
              <w:keepLines w:val="0"/>
              <w:pageBreakBefore w:val="0"/>
              <w:widowControl/>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否</w:t>
            </w:r>
          </w:p>
        </w:tc>
        <w:tc>
          <w:tcPr>
            <w:tcW w:w="5490" w:type="dxa"/>
          </w:tcPr>
          <w:p w14:paraId="507C8451">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根据投标人提供的</w:t>
            </w:r>
            <w:r>
              <w:rPr>
                <w:rFonts w:hint="eastAsia" w:ascii="宋体" w:hAnsi="宋体" w:eastAsia="宋体" w:cs="宋体"/>
                <w:color w:val="auto"/>
                <w:sz w:val="24"/>
                <w:szCs w:val="24"/>
                <w:highlight w:val="none"/>
                <w:lang w:val="en-US" w:eastAsia="zh-CN"/>
              </w:rPr>
              <w:t>临时供水方案</w:t>
            </w:r>
            <w:r>
              <w:rPr>
                <w:rFonts w:hint="eastAsia" w:ascii="宋体" w:hAnsi="宋体" w:eastAsia="宋体" w:cs="宋体"/>
                <w:color w:val="auto"/>
                <w:sz w:val="24"/>
                <w:szCs w:val="24"/>
                <w:highlight w:val="none"/>
              </w:rPr>
              <w:t>，方案内容包含但不限于：</w:t>
            </w:r>
            <w:r>
              <w:rPr>
                <w:rFonts w:hint="eastAsia" w:ascii="宋体" w:hAnsi="宋体" w:eastAsia="宋体" w:cs="宋体"/>
                <w:color w:val="auto"/>
                <w:sz w:val="24"/>
                <w:szCs w:val="24"/>
                <w:highlight w:val="none"/>
                <w:lang w:val="en-US" w:eastAsia="zh-CN"/>
              </w:rPr>
              <w:t>临时设备提供、</w:t>
            </w:r>
            <w:r>
              <w:rPr>
                <w:rFonts w:hint="eastAsia" w:ascii="宋体" w:hAnsi="宋体" w:eastAsia="宋体"/>
                <w:b w:val="0"/>
                <w:bCs/>
                <w:color w:val="auto"/>
                <w:sz w:val="24"/>
                <w:szCs w:val="24"/>
                <w:highlight w:val="none"/>
                <w:lang w:val="en-US" w:eastAsia="zh-CN"/>
              </w:rPr>
              <w:t>进场搭设、接管、运行值守、使用完毕后的拆除、清运处置、突发状况应急预案</w:t>
            </w:r>
            <w:r>
              <w:rPr>
                <w:rFonts w:hint="eastAsia" w:ascii="宋体" w:hAnsi="宋体" w:eastAsia="宋体" w:cs="宋体"/>
                <w:color w:val="auto"/>
                <w:sz w:val="24"/>
                <w:szCs w:val="24"/>
                <w:highlight w:val="none"/>
              </w:rPr>
              <w:t>等，由评标委员会按照以下标准进行评审：</w:t>
            </w:r>
          </w:p>
          <w:p w14:paraId="00EB554B">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①方案包含的要点齐全无缺漏项、内容与要点相符、每个要点均有展开详细的阐述且能够适用于本项目</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rPr>
              <w:t>得3分；</w:t>
            </w:r>
          </w:p>
          <w:p w14:paraId="232C1709">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②方案所包含的要点齐全、内容与要点相符、每个要点均有展开阐述且基本能够适用于本项目的得2.</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p w14:paraId="364829F0">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③方案所包含的要点有缺漏、内容与要点相符但仅有纲要、内容简略，未展开详细阐述但基本能够适用于本项目的得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eastAsia="zh-CN"/>
              </w:rPr>
              <w:t>。</w:t>
            </w:r>
          </w:p>
          <w:p w14:paraId="52D62698">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b w:val="0"/>
                <w:bCs/>
                <w:color w:val="auto"/>
                <w:sz w:val="24"/>
                <w:szCs w:val="24"/>
                <w:highlight w:val="none"/>
                <w:lang w:val="en-US" w:eastAsia="zh-CN"/>
              </w:rPr>
            </w:pPr>
            <w:r>
              <w:rPr>
                <w:rFonts w:hint="eastAsia" w:ascii="宋体" w:hAnsi="宋体" w:eastAsia="宋体"/>
                <w:b w:val="0"/>
                <w:bCs/>
                <w:color w:val="auto"/>
                <w:sz w:val="24"/>
                <w:szCs w:val="24"/>
                <w:highlight w:val="none"/>
                <w:lang w:val="en-US" w:eastAsia="zh-CN"/>
              </w:rPr>
              <w:t>本项满分为3分，</w:t>
            </w:r>
            <w:r>
              <w:rPr>
                <w:rFonts w:hint="eastAsia" w:ascii="宋体" w:hAnsi="宋体" w:eastAsia="宋体" w:cs="宋体"/>
                <w:color w:val="auto"/>
                <w:sz w:val="24"/>
                <w:szCs w:val="24"/>
                <w:highlight w:val="none"/>
              </w:rPr>
              <w:t>未提供或不符合要求的不得分。</w:t>
            </w:r>
          </w:p>
        </w:tc>
      </w:tr>
      <w:tr w14:paraId="300A31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228" w:type="dxa"/>
          </w:tcPr>
          <w:p w14:paraId="03E0223B">
            <w:pPr>
              <w:pStyle w:val="20"/>
              <w:keepNext w:val="0"/>
              <w:keepLines w:val="0"/>
              <w:pageBreakBefore w:val="0"/>
              <w:widowControl/>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w:t>
            </w:r>
            <w:r>
              <w:rPr>
                <w:rFonts w:hint="eastAsia" w:ascii="宋体" w:hAnsi="宋体" w:eastAsia="宋体" w:cs="宋体"/>
                <w:i w:val="0"/>
                <w:iCs w:val="0"/>
                <w:color w:val="auto"/>
                <w:kern w:val="0"/>
                <w:sz w:val="24"/>
                <w:szCs w:val="24"/>
                <w:highlight w:val="none"/>
                <w:u w:val="none"/>
                <w:lang w:val="en-US" w:eastAsia="zh-CN" w:bidi="ar"/>
              </w:rPr>
              <w:t>水锤消除措施</w:t>
            </w:r>
          </w:p>
        </w:tc>
        <w:tc>
          <w:tcPr>
            <w:tcW w:w="837" w:type="dxa"/>
          </w:tcPr>
          <w:p w14:paraId="7A19172A">
            <w:pPr>
              <w:pStyle w:val="20"/>
              <w:keepNext w:val="0"/>
              <w:keepLines w:val="0"/>
              <w:pageBreakBefore w:val="0"/>
              <w:widowControl/>
              <w:kinsoku/>
              <w:wordWrap/>
              <w:overflowPunct/>
              <w:topLinePunct w:val="0"/>
              <w:autoSpaceDE/>
              <w:autoSpaceDN/>
              <w:bidi w:val="0"/>
              <w:adjustRightInd/>
              <w:snapToGrid/>
              <w:spacing w:line="480" w:lineRule="exact"/>
              <w:jc w:val="righ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3.00</w:t>
            </w:r>
          </w:p>
        </w:tc>
        <w:tc>
          <w:tcPr>
            <w:tcW w:w="450" w:type="dxa"/>
          </w:tcPr>
          <w:p w14:paraId="1F281AA3">
            <w:pPr>
              <w:pStyle w:val="20"/>
              <w:keepNext w:val="0"/>
              <w:keepLines w:val="0"/>
              <w:pageBreakBefore w:val="0"/>
              <w:widowControl/>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是</w:t>
            </w:r>
          </w:p>
        </w:tc>
        <w:tc>
          <w:tcPr>
            <w:tcW w:w="5490" w:type="dxa"/>
          </w:tcPr>
          <w:p w14:paraId="7E4C9F88">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sz w:val="24"/>
                <w:szCs w:val="24"/>
                <w:highlight w:val="none"/>
                <w:lang w:eastAsia="zh-CN"/>
              </w:rPr>
              <w:t>根据</w:t>
            </w:r>
            <w:r>
              <w:rPr>
                <w:rFonts w:hint="eastAsia" w:ascii="宋体" w:hAnsi="宋体" w:eastAsia="宋体" w:cs="宋体"/>
                <w:kern w:val="0"/>
                <w:sz w:val="24"/>
                <w:highlight w:val="none"/>
              </w:rPr>
              <w:t>投标人</w:t>
            </w:r>
            <w:r>
              <w:rPr>
                <w:rFonts w:hint="eastAsia" w:ascii="宋体" w:hAnsi="宋体" w:eastAsia="宋体" w:cs="宋体"/>
                <w:kern w:val="0"/>
                <w:sz w:val="24"/>
                <w:highlight w:val="none"/>
                <w:lang w:val="en-US" w:eastAsia="zh-CN"/>
              </w:rPr>
              <w:t>提供的</w:t>
            </w:r>
            <w:r>
              <w:rPr>
                <w:rFonts w:hint="eastAsia" w:ascii="宋体" w:hAnsi="宋体" w:eastAsia="宋体" w:cs="宋体"/>
                <w:i w:val="0"/>
                <w:iCs w:val="0"/>
                <w:color w:val="auto"/>
                <w:kern w:val="0"/>
                <w:sz w:val="24"/>
                <w:szCs w:val="24"/>
                <w:highlight w:val="none"/>
                <w:u w:val="none"/>
                <w:lang w:val="en-US" w:eastAsia="zh-CN" w:bidi="ar"/>
              </w:rPr>
              <w:t>水锤消除措施情况</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由评标委员会按照以下标准进行评审</w:t>
            </w:r>
            <w:r>
              <w:rPr>
                <w:rFonts w:hint="eastAsia" w:ascii="宋体" w:hAnsi="宋体" w:eastAsia="宋体" w:cs="宋体"/>
                <w:sz w:val="24"/>
                <w:szCs w:val="24"/>
                <w:highlight w:val="none"/>
                <w:lang w:eastAsia="zh-CN"/>
              </w:rPr>
              <w:t>：</w:t>
            </w:r>
          </w:p>
          <w:p w14:paraId="2DBD85A2">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提供</w:t>
            </w:r>
            <w:r>
              <w:rPr>
                <w:rFonts w:hint="eastAsia" w:ascii="宋体" w:hAnsi="宋体" w:cs="宋体"/>
                <w:i w:val="0"/>
                <w:iCs w:val="0"/>
                <w:color w:val="auto"/>
                <w:kern w:val="0"/>
                <w:sz w:val="24"/>
                <w:szCs w:val="24"/>
                <w:highlight w:val="none"/>
                <w:u w:val="none"/>
                <w:lang w:val="en-US" w:eastAsia="zh-CN" w:bidi="ar"/>
              </w:rPr>
              <w:t>二</w:t>
            </w:r>
            <w:r>
              <w:rPr>
                <w:rFonts w:hint="eastAsia" w:ascii="宋体" w:hAnsi="宋体" w:eastAsia="宋体" w:cs="宋体"/>
                <w:i w:val="0"/>
                <w:iCs w:val="0"/>
                <w:color w:val="auto"/>
                <w:kern w:val="0"/>
                <w:sz w:val="24"/>
                <w:szCs w:val="24"/>
                <w:highlight w:val="none"/>
                <w:u w:val="none"/>
                <w:lang w:val="en-US" w:eastAsia="zh-CN" w:bidi="ar"/>
              </w:rPr>
              <w:t>种水锤消除措施的得1.5分；</w:t>
            </w:r>
          </w:p>
          <w:p w14:paraId="351009F3">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提供</w:t>
            </w:r>
            <w:r>
              <w:rPr>
                <w:rFonts w:hint="eastAsia" w:ascii="宋体" w:hAnsi="宋体" w:cs="宋体"/>
                <w:i w:val="0"/>
                <w:iCs w:val="0"/>
                <w:color w:val="auto"/>
                <w:kern w:val="0"/>
                <w:sz w:val="24"/>
                <w:szCs w:val="24"/>
                <w:highlight w:val="none"/>
                <w:u w:val="none"/>
                <w:lang w:val="en-US" w:eastAsia="zh-CN" w:bidi="ar"/>
              </w:rPr>
              <w:t>三</w:t>
            </w:r>
            <w:r>
              <w:rPr>
                <w:rFonts w:hint="eastAsia" w:ascii="宋体" w:hAnsi="宋体" w:eastAsia="宋体" w:cs="宋体"/>
                <w:i w:val="0"/>
                <w:iCs w:val="0"/>
                <w:color w:val="auto"/>
                <w:kern w:val="0"/>
                <w:sz w:val="24"/>
                <w:szCs w:val="24"/>
                <w:highlight w:val="none"/>
                <w:u w:val="none"/>
                <w:lang w:val="en-US" w:eastAsia="zh-CN" w:bidi="ar"/>
              </w:rPr>
              <w:t>种及以上的水锤消除措施的得3分。</w:t>
            </w:r>
          </w:p>
          <w:p w14:paraId="55D46D2F">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须提供电气原理图等技术说明或相关佐证材料</w:t>
            </w:r>
            <w:r>
              <w:rPr>
                <w:rFonts w:hint="eastAsia" w:ascii="宋体" w:hAnsi="宋体" w:eastAsia="宋体" w:cs="宋体"/>
                <w:color w:val="auto"/>
                <w:sz w:val="24"/>
                <w:szCs w:val="24"/>
                <w:highlight w:val="none"/>
                <w:lang w:eastAsia="zh-CN"/>
              </w:rPr>
              <w:t>并</w:t>
            </w:r>
            <w:r>
              <w:rPr>
                <w:rFonts w:hint="eastAsia" w:ascii="宋体" w:hAnsi="宋体" w:eastAsia="宋体" w:cs="宋体"/>
                <w:color w:val="auto"/>
                <w:sz w:val="24"/>
                <w:szCs w:val="24"/>
                <w:highlight w:val="none"/>
              </w:rPr>
              <w:t>加盖</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公章。</w:t>
            </w:r>
          </w:p>
          <w:p w14:paraId="147B91B4">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b w:val="0"/>
                <w:bCs/>
                <w:color w:val="auto"/>
                <w:sz w:val="24"/>
                <w:szCs w:val="24"/>
                <w:highlight w:val="none"/>
                <w:lang w:val="en-US" w:eastAsia="zh-CN"/>
              </w:rPr>
            </w:pPr>
            <w:r>
              <w:rPr>
                <w:rFonts w:hint="eastAsia" w:ascii="宋体" w:hAnsi="宋体" w:eastAsia="宋体"/>
                <w:b w:val="0"/>
                <w:bCs/>
                <w:color w:val="auto"/>
                <w:sz w:val="24"/>
                <w:szCs w:val="24"/>
                <w:highlight w:val="none"/>
                <w:lang w:val="en-US" w:eastAsia="zh-CN"/>
              </w:rPr>
              <w:t>本项满分为3分，</w:t>
            </w:r>
            <w:r>
              <w:rPr>
                <w:rFonts w:hint="eastAsia" w:ascii="宋体" w:hAnsi="宋体" w:eastAsia="宋体" w:cs="宋体"/>
                <w:color w:val="auto"/>
                <w:sz w:val="24"/>
                <w:szCs w:val="24"/>
                <w:highlight w:val="none"/>
              </w:rPr>
              <w:t>未提供或不符合要求的不得分。</w:t>
            </w:r>
          </w:p>
        </w:tc>
      </w:tr>
      <w:tr w14:paraId="601268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62" w:hRule="atLeast"/>
        </w:trPr>
        <w:tc>
          <w:tcPr>
            <w:tcW w:w="3228" w:type="dxa"/>
          </w:tcPr>
          <w:p w14:paraId="129D98DE">
            <w:pPr>
              <w:pStyle w:val="20"/>
              <w:keepNext w:val="0"/>
              <w:keepLines w:val="0"/>
              <w:pageBreakBefore w:val="0"/>
              <w:widowControl/>
              <w:kinsoku/>
              <w:wordWrap/>
              <w:overflowPunct/>
              <w:topLinePunct w:val="0"/>
              <w:autoSpaceDE/>
              <w:autoSpaceDN/>
              <w:bidi w:val="0"/>
              <w:adjustRightInd/>
              <w:snapToGrid/>
              <w:spacing w:line="480" w:lineRule="exact"/>
              <w:jc w:val="both"/>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7.货物研发生产能力</w:t>
            </w:r>
          </w:p>
        </w:tc>
        <w:tc>
          <w:tcPr>
            <w:tcW w:w="837" w:type="dxa"/>
          </w:tcPr>
          <w:p w14:paraId="14E54086">
            <w:pPr>
              <w:pStyle w:val="20"/>
              <w:keepNext w:val="0"/>
              <w:keepLines w:val="0"/>
              <w:pageBreakBefore w:val="0"/>
              <w:widowControl/>
              <w:kinsoku/>
              <w:wordWrap/>
              <w:overflowPunct/>
              <w:topLinePunct w:val="0"/>
              <w:autoSpaceDE/>
              <w:autoSpaceDN/>
              <w:bidi w:val="0"/>
              <w:adjustRightInd/>
              <w:snapToGrid/>
              <w:spacing w:line="480" w:lineRule="exact"/>
              <w:jc w:val="righ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3.00</w:t>
            </w:r>
          </w:p>
        </w:tc>
        <w:tc>
          <w:tcPr>
            <w:tcW w:w="450" w:type="dxa"/>
          </w:tcPr>
          <w:p w14:paraId="11D5C9F9">
            <w:pPr>
              <w:pStyle w:val="20"/>
              <w:keepNext w:val="0"/>
              <w:keepLines w:val="0"/>
              <w:pageBreakBefore w:val="0"/>
              <w:widowControl/>
              <w:kinsoku/>
              <w:wordWrap/>
              <w:overflowPunct/>
              <w:topLinePunct w:val="0"/>
              <w:autoSpaceDE/>
              <w:autoSpaceDN/>
              <w:bidi w:val="0"/>
              <w:adjustRightInd/>
              <w:snapToGrid/>
              <w:spacing w:line="480" w:lineRule="exact"/>
              <w:jc w:val="both"/>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是</w:t>
            </w:r>
          </w:p>
        </w:tc>
        <w:tc>
          <w:tcPr>
            <w:tcW w:w="5490" w:type="dxa"/>
          </w:tcPr>
          <w:p w14:paraId="4B595D3C">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根据</w:t>
            </w:r>
            <w:r>
              <w:rPr>
                <w:rFonts w:hint="eastAsia" w:ascii="宋体" w:hAnsi="宋体" w:eastAsia="宋体" w:cs="宋体"/>
                <w:kern w:val="0"/>
                <w:sz w:val="24"/>
                <w:highlight w:val="none"/>
              </w:rPr>
              <w:t>投标人</w:t>
            </w:r>
            <w:r>
              <w:rPr>
                <w:rFonts w:hint="eastAsia" w:ascii="宋体" w:hAnsi="宋体" w:eastAsia="宋体" w:cs="宋体"/>
                <w:kern w:val="0"/>
                <w:sz w:val="24"/>
                <w:highlight w:val="none"/>
                <w:lang w:eastAsia="zh-CN"/>
              </w:rPr>
              <w:t>投标货物</w:t>
            </w:r>
            <w:r>
              <w:rPr>
                <w:rFonts w:hint="eastAsia" w:ascii="宋体" w:hAnsi="宋体" w:eastAsia="宋体" w:cs="宋体"/>
                <w:kern w:val="0"/>
                <w:sz w:val="24"/>
                <w:highlight w:val="none"/>
                <w:lang w:val="en-US" w:eastAsia="zh-CN"/>
              </w:rPr>
              <w:t>“</w:t>
            </w:r>
            <w:r>
              <w:rPr>
                <w:rFonts w:hint="eastAsia" w:ascii="宋体" w:hAnsi="宋体" w:eastAsia="宋体" w:cs="宋体"/>
                <w:sz w:val="24"/>
                <w:highlight w:val="none"/>
              </w:rPr>
              <w:t>恒压变频调速供水成套设备</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的</w:t>
            </w:r>
            <w:r>
              <w:rPr>
                <w:rFonts w:hint="eastAsia" w:ascii="宋体" w:hAnsi="宋体" w:eastAsia="宋体" w:cs="宋体"/>
                <w:sz w:val="24"/>
                <w:highlight w:val="none"/>
              </w:rPr>
              <w:t>制造商</w:t>
            </w:r>
            <w:r>
              <w:rPr>
                <w:rFonts w:hint="eastAsia" w:ascii="宋体" w:hAnsi="宋体" w:eastAsia="宋体" w:cs="宋体"/>
                <w:sz w:val="24"/>
                <w:highlight w:val="none"/>
                <w:lang w:eastAsia="zh-CN"/>
              </w:rPr>
              <w:t>（含其持股比例≥</w:t>
            </w:r>
            <w:r>
              <w:rPr>
                <w:rFonts w:hint="eastAsia" w:ascii="宋体" w:hAnsi="宋体" w:eastAsia="宋体" w:cs="宋体"/>
                <w:sz w:val="24"/>
                <w:highlight w:val="none"/>
                <w:lang w:val="en-US" w:eastAsia="zh-CN"/>
              </w:rPr>
              <w:t>51%的全资/控股子公司）</w:t>
            </w:r>
            <w:r>
              <w:rPr>
                <w:rFonts w:hint="eastAsia" w:ascii="宋体" w:hAnsi="宋体" w:eastAsia="宋体" w:cs="宋体"/>
                <w:sz w:val="24"/>
                <w:szCs w:val="24"/>
                <w:highlight w:val="none"/>
                <w:lang w:val="en-US" w:eastAsia="zh-CN"/>
              </w:rPr>
              <w:t>研发生产能力，</w:t>
            </w:r>
            <w:r>
              <w:rPr>
                <w:rFonts w:hint="eastAsia" w:ascii="宋体" w:hAnsi="宋体" w:eastAsia="宋体" w:cs="宋体"/>
                <w:sz w:val="24"/>
                <w:szCs w:val="24"/>
                <w:highlight w:val="none"/>
              </w:rPr>
              <w:t>由评标委员会按照以下标准进行评审</w:t>
            </w:r>
            <w:r>
              <w:rPr>
                <w:rFonts w:hint="eastAsia" w:ascii="宋体" w:hAnsi="宋体" w:eastAsia="宋体" w:cs="宋体"/>
                <w:sz w:val="24"/>
                <w:szCs w:val="24"/>
                <w:highlight w:val="none"/>
                <w:lang w:eastAsia="zh-CN"/>
              </w:rPr>
              <w:t>：</w:t>
            </w:r>
          </w:p>
          <w:p w14:paraId="3B7A05D9">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①制造商</w:t>
            </w:r>
            <w:r>
              <w:rPr>
                <w:rFonts w:hint="eastAsia" w:ascii="宋体" w:hAnsi="宋体" w:eastAsia="宋体" w:cs="宋体"/>
                <w:sz w:val="24"/>
                <w:highlight w:val="none"/>
                <w:lang w:eastAsia="zh-CN"/>
              </w:rPr>
              <w:t>（含其持股比例≥</w:t>
            </w:r>
            <w:r>
              <w:rPr>
                <w:rFonts w:hint="eastAsia" w:ascii="宋体" w:hAnsi="宋体" w:eastAsia="宋体" w:cs="宋体"/>
                <w:sz w:val="24"/>
                <w:highlight w:val="none"/>
                <w:lang w:val="en-US" w:eastAsia="zh-CN"/>
              </w:rPr>
              <w:t>51%的全资/控股子公司）</w:t>
            </w:r>
            <w:r>
              <w:rPr>
                <w:rFonts w:hint="eastAsia" w:ascii="宋体" w:hAnsi="宋体" w:eastAsia="宋体" w:cs="宋体"/>
                <w:sz w:val="24"/>
                <w:szCs w:val="24"/>
                <w:highlight w:val="none"/>
                <w:lang w:eastAsia="zh-CN"/>
              </w:rPr>
              <w:t>能够自主研发并生产与投标成套设备同一品牌水泵机组的得1</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eastAsia="zh-CN"/>
              </w:rPr>
              <w:t>分；</w:t>
            </w:r>
          </w:p>
          <w:p w14:paraId="3416BD3E">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②制造商</w:t>
            </w:r>
            <w:r>
              <w:rPr>
                <w:rFonts w:hint="eastAsia" w:ascii="宋体" w:hAnsi="宋体" w:eastAsia="宋体" w:cs="宋体"/>
                <w:sz w:val="24"/>
                <w:highlight w:val="none"/>
                <w:lang w:eastAsia="zh-CN"/>
              </w:rPr>
              <w:t>（含其持股比例≥</w:t>
            </w:r>
            <w:r>
              <w:rPr>
                <w:rFonts w:hint="eastAsia" w:ascii="宋体" w:hAnsi="宋体" w:eastAsia="宋体" w:cs="宋体"/>
                <w:sz w:val="24"/>
                <w:highlight w:val="none"/>
                <w:lang w:val="en-US" w:eastAsia="zh-CN"/>
              </w:rPr>
              <w:t>51%的全资/控股子公司）</w:t>
            </w:r>
            <w:r>
              <w:rPr>
                <w:rFonts w:hint="eastAsia" w:ascii="宋体" w:hAnsi="宋体" w:eastAsia="宋体" w:cs="宋体"/>
                <w:sz w:val="24"/>
                <w:szCs w:val="24"/>
                <w:highlight w:val="none"/>
                <w:lang w:eastAsia="zh-CN"/>
              </w:rPr>
              <w:t>能够自主研发并生产与投标成套设备同一品牌控制系统</w:t>
            </w:r>
            <w:r>
              <w:rPr>
                <w:rFonts w:hint="eastAsia" w:ascii="宋体" w:hAnsi="宋体" w:eastAsia="宋体" w:cs="宋体"/>
                <w:sz w:val="24"/>
                <w:szCs w:val="24"/>
                <w:highlight w:val="none"/>
                <w:lang w:val="en-US" w:eastAsia="zh-CN"/>
              </w:rPr>
              <w:t>的</w:t>
            </w:r>
            <w:r>
              <w:rPr>
                <w:rFonts w:hint="eastAsia" w:ascii="宋体" w:hAnsi="宋体" w:eastAsia="宋体" w:cs="宋体"/>
                <w:sz w:val="24"/>
                <w:szCs w:val="24"/>
                <w:highlight w:val="none"/>
                <w:lang w:eastAsia="zh-CN"/>
              </w:rPr>
              <w:t>得1</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eastAsia="zh-CN"/>
              </w:rPr>
              <w:t>分。</w:t>
            </w:r>
          </w:p>
          <w:p w14:paraId="59DB142B">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rPr>
              <w:t>须提供自主研发</w:t>
            </w:r>
            <w:r>
              <w:rPr>
                <w:rFonts w:hint="eastAsia" w:ascii="宋体" w:hAnsi="宋体" w:eastAsia="宋体" w:cs="宋体"/>
                <w:sz w:val="24"/>
                <w:highlight w:val="none"/>
                <w:lang w:eastAsia="zh-CN"/>
              </w:rPr>
              <w:t>并</w:t>
            </w:r>
            <w:r>
              <w:rPr>
                <w:rFonts w:hint="eastAsia" w:ascii="宋体" w:hAnsi="宋体" w:eastAsia="宋体" w:cs="宋体"/>
                <w:sz w:val="24"/>
                <w:highlight w:val="none"/>
              </w:rPr>
              <w:t>生产</w:t>
            </w:r>
            <w:r>
              <w:rPr>
                <w:rFonts w:hint="eastAsia" w:ascii="宋体" w:hAnsi="宋体" w:eastAsia="宋体" w:cs="宋体"/>
                <w:sz w:val="24"/>
                <w:szCs w:val="24"/>
                <w:highlight w:val="none"/>
                <w:lang w:eastAsia="zh-CN"/>
              </w:rPr>
              <w:t>投标货物</w:t>
            </w:r>
            <w:r>
              <w:rPr>
                <w:rFonts w:hint="eastAsia" w:ascii="宋体" w:hAnsi="宋体" w:eastAsia="宋体" w:cs="宋体"/>
                <w:sz w:val="24"/>
                <w:szCs w:val="24"/>
                <w:highlight w:val="none"/>
                <w:lang w:val="en-US" w:eastAsia="zh-CN"/>
              </w:rPr>
              <w:t>的</w:t>
            </w:r>
            <w:r>
              <w:rPr>
                <w:rFonts w:hint="eastAsia" w:ascii="宋体" w:hAnsi="宋体" w:eastAsia="宋体" w:cs="宋体"/>
                <w:sz w:val="24"/>
                <w:highlight w:val="none"/>
              </w:rPr>
              <w:t>证明材料</w:t>
            </w:r>
            <w:r>
              <w:rPr>
                <w:rFonts w:hint="eastAsia" w:ascii="宋体" w:hAnsi="宋体" w:eastAsia="宋体" w:cs="宋体"/>
                <w:sz w:val="24"/>
                <w:highlight w:val="none"/>
                <w:lang w:eastAsia="zh-CN"/>
              </w:rPr>
              <w:t>佐证</w:t>
            </w:r>
            <w:r>
              <w:rPr>
                <w:rFonts w:hint="eastAsia" w:ascii="宋体" w:hAnsi="宋体" w:eastAsia="宋体" w:cs="宋体"/>
                <w:sz w:val="24"/>
                <w:highlight w:val="none"/>
                <w:lang w:val="en-US" w:eastAsia="zh-CN"/>
              </w:rPr>
              <w:t>并加盖投标人公章。</w:t>
            </w:r>
          </w:p>
          <w:p w14:paraId="7C4271D0">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highlight w:val="none"/>
              </w:rPr>
            </w:pPr>
            <w:r>
              <w:rPr>
                <w:rFonts w:hint="eastAsia" w:ascii="宋体" w:hAnsi="宋体" w:eastAsia="宋体"/>
                <w:b w:val="0"/>
                <w:bCs/>
                <w:sz w:val="24"/>
                <w:szCs w:val="24"/>
                <w:highlight w:val="none"/>
                <w:lang w:val="en-US" w:eastAsia="zh-CN"/>
              </w:rPr>
              <w:t>本项满分为3分，</w:t>
            </w:r>
            <w:r>
              <w:rPr>
                <w:rFonts w:hint="eastAsia" w:ascii="宋体" w:hAnsi="宋体" w:eastAsia="宋体" w:cs="宋体"/>
                <w:sz w:val="24"/>
                <w:szCs w:val="24"/>
                <w:highlight w:val="none"/>
              </w:rPr>
              <w:t xml:space="preserve">未提供或不符合要求的不得分。 </w:t>
            </w:r>
          </w:p>
          <w:p w14:paraId="28D1FDC4">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注：</w:t>
            </w:r>
          </w:p>
          <w:p w14:paraId="04B94133">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①自主研发：指对应货物核心技术由上述主体完成，可提供专利</w:t>
            </w:r>
            <w:r>
              <w:rPr>
                <w:rFonts w:hint="eastAsia" w:ascii="宋体" w:hAnsi="宋体" w:eastAsia="宋体" w:cs="宋体"/>
                <w:sz w:val="24"/>
                <w:szCs w:val="24"/>
                <w:highlight w:val="none"/>
                <w:lang w:val="en-US" w:eastAsia="zh-CN"/>
              </w:rPr>
              <w:t>或</w:t>
            </w:r>
            <w:r>
              <w:rPr>
                <w:rFonts w:hint="eastAsia" w:ascii="宋体" w:hAnsi="宋体" w:eastAsia="宋体" w:cs="宋体"/>
                <w:sz w:val="24"/>
                <w:szCs w:val="24"/>
                <w:highlight w:val="none"/>
                <w:lang w:eastAsia="zh-CN"/>
              </w:rPr>
              <w:t>软件著作权等佐证；</w:t>
            </w:r>
          </w:p>
          <w:p w14:paraId="26096BCA">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②自主生产：指上述主体具备对应货物制造能力，可提供生产能力说明</w:t>
            </w:r>
            <w:r>
              <w:rPr>
                <w:rFonts w:hint="eastAsia" w:ascii="宋体" w:hAnsi="宋体" w:eastAsia="宋体" w:cs="宋体"/>
                <w:sz w:val="24"/>
                <w:szCs w:val="24"/>
                <w:highlight w:val="none"/>
                <w:lang w:val="en-US" w:eastAsia="zh-CN"/>
              </w:rPr>
              <w:t>或生产许可</w:t>
            </w:r>
            <w:r>
              <w:rPr>
                <w:rFonts w:hint="eastAsia" w:ascii="宋体" w:hAnsi="宋体" w:eastAsia="宋体" w:cs="宋体"/>
                <w:sz w:val="24"/>
                <w:szCs w:val="24"/>
                <w:highlight w:val="none"/>
                <w:lang w:eastAsia="zh-CN"/>
              </w:rPr>
              <w:t>等佐证；</w:t>
            </w:r>
          </w:p>
          <w:p w14:paraId="29CA1D73">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eastAsia="zh-CN"/>
              </w:rPr>
              <w:t>③若为制造商</w:t>
            </w:r>
            <w:r>
              <w:rPr>
                <w:rFonts w:hint="eastAsia" w:ascii="宋体" w:hAnsi="宋体" w:eastAsia="宋体" w:cs="宋体"/>
                <w:sz w:val="24"/>
                <w:highlight w:val="none"/>
                <w:lang w:val="en-US" w:eastAsia="zh-CN"/>
              </w:rPr>
              <w:t>全资/控股子公司的还须提供股权关系证明（体现持股≥51%）。</w:t>
            </w:r>
          </w:p>
        </w:tc>
      </w:tr>
      <w:tr w14:paraId="1F521C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62" w:hRule="atLeast"/>
        </w:trPr>
        <w:tc>
          <w:tcPr>
            <w:tcW w:w="3228" w:type="dxa"/>
          </w:tcPr>
          <w:p w14:paraId="093C6095">
            <w:pPr>
              <w:pStyle w:val="20"/>
              <w:keepNext w:val="0"/>
              <w:keepLines w:val="0"/>
              <w:pageBreakBefore w:val="0"/>
              <w:widowControl/>
              <w:kinsoku/>
              <w:wordWrap/>
              <w:overflowPunct/>
              <w:topLinePunct w:val="0"/>
              <w:autoSpaceDE/>
              <w:autoSpaceDN/>
              <w:bidi w:val="0"/>
              <w:adjustRightInd/>
              <w:snapToGrid/>
              <w:spacing w:line="480" w:lineRule="exact"/>
              <w:jc w:val="both"/>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8.水泵增减、切换时压力波动承诺</w:t>
            </w:r>
          </w:p>
        </w:tc>
        <w:tc>
          <w:tcPr>
            <w:tcW w:w="837" w:type="dxa"/>
          </w:tcPr>
          <w:p w14:paraId="0B2508E9">
            <w:pPr>
              <w:pStyle w:val="20"/>
              <w:keepNext w:val="0"/>
              <w:keepLines w:val="0"/>
              <w:pageBreakBefore w:val="0"/>
              <w:widowControl/>
              <w:kinsoku/>
              <w:wordWrap/>
              <w:overflowPunct/>
              <w:topLinePunct w:val="0"/>
              <w:autoSpaceDE/>
              <w:autoSpaceDN/>
              <w:bidi w:val="0"/>
              <w:adjustRightInd/>
              <w:snapToGrid/>
              <w:spacing w:line="480" w:lineRule="exact"/>
              <w:jc w:val="righ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3.00</w:t>
            </w:r>
          </w:p>
        </w:tc>
        <w:tc>
          <w:tcPr>
            <w:tcW w:w="450" w:type="dxa"/>
          </w:tcPr>
          <w:p w14:paraId="00FD9FDC">
            <w:pPr>
              <w:pStyle w:val="20"/>
              <w:keepNext w:val="0"/>
              <w:keepLines w:val="0"/>
              <w:pageBreakBefore w:val="0"/>
              <w:widowControl/>
              <w:kinsoku/>
              <w:wordWrap/>
              <w:overflowPunct/>
              <w:topLinePunct w:val="0"/>
              <w:autoSpaceDE/>
              <w:autoSpaceDN/>
              <w:bidi w:val="0"/>
              <w:adjustRightInd/>
              <w:snapToGrid/>
              <w:spacing w:line="480" w:lineRule="exact"/>
              <w:jc w:val="both"/>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是</w:t>
            </w:r>
          </w:p>
        </w:tc>
        <w:tc>
          <w:tcPr>
            <w:tcW w:w="5490" w:type="dxa"/>
          </w:tcPr>
          <w:p w14:paraId="21888E51">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根据投标人对投标货物的水泵增减、切换时压力波动进行承诺的情况，由评标委员会按照以下标准进行评审：</w:t>
            </w:r>
          </w:p>
          <w:p w14:paraId="07822BF8">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投标人承诺所投货物进行水泵增减、切换时，设备运行状态下，自动增、减水泵运行台数、自动切换水泵时，设备出水压力应平稳，不得出现较大波动影响用户用水感受，压力波动峰值≤0.03MPa的得3分；0.03MPa＜压力波动峰值≤0.06MPa的得2分；0.06MPa＜压力波动峰值≤0.1MPa的得1分；压力波动峰值＞0.1MPa的不得分。</w:t>
            </w:r>
          </w:p>
          <w:p w14:paraId="30DA3E25">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须提供专项承诺函，格式自拟并加盖投标人公章。</w:t>
            </w:r>
          </w:p>
          <w:p w14:paraId="50443B08">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sz w:val="24"/>
                <w:szCs w:val="24"/>
                <w:highlight w:val="yellow"/>
                <w:lang w:val="en-US" w:eastAsia="zh-CN"/>
              </w:rPr>
            </w:pPr>
            <w:r>
              <w:rPr>
                <w:rFonts w:hint="eastAsia" w:ascii="宋体" w:hAnsi="宋体" w:eastAsia="宋体" w:cs="宋体"/>
                <w:sz w:val="24"/>
                <w:szCs w:val="24"/>
                <w:highlight w:val="none"/>
                <w:lang w:val="en-US" w:eastAsia="zh-CN"/>
              </w:rPr>
              <w:t>本项满分3分，未提供或提供的证明材料不符合要求的不得分。</w:t>
            </w:r>
          </w:p>
        </w:tc>
      </w:tr>
      <w:tr w14:paraId="6330BC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62" w:hRule="atLeast"/>
        </w:trPr>
        <w:tc>
          <w:tcPr>
            <w:tcW w:w="3228" w:type="dxa"/>
          </w:tcPr>
          <w:p w14:paraId="3ABFF841">
            <w:pPr>
              <w:pStyle w:val="20"/>
              <w:keepNext w:val="0"/>
              <w:keepLines w:val="0"/>
              <w:pageBreakBefore w:val="0"/>
              <w:widowControl/>
              <w:kinsoku/>
              <w:wordWrap/>
              <w:overflowPunct/>
              <w:topLinePunct w:val="0"/>
              <w:autoSpaceDE/>
              <w:autoSpaceDN/>
              <w:bidi w:val="0"/>
              <w:adjustRightInd/>
              <w:snapToGrid/>
              <w:spacing w:line="480" w:lineRule="exact"/>
              <w:jc w:val="both"/>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9.</w:t>
            </w:r>
            <w:r>
              <w:rPr>
                <w:rFonts w:hint="default" w:ascii="宋体" w:hAnsi="宋体" w:eastAsia="宋体" w:cs="宋体"/>
                <w:sz w:val="24"/>
                <w:szCs w:val="24"/>
                <w:highlight w:val="none"/>
                <w:lang w:val="en-US" w:eastAsia="zh-CN"/>
              </w:rPr>
              <w:t>小流量保压功能</w:t>
            </w:r>
            <w:r>
              <w:rPr>
                <w:rFonts w:hint="eastAsia" w:ascii="宋体" w:hAnsi="宋体" w:eastAsia="宋体" w:cs="宋体"/>
                <w:sz w:val="24"/>
                <w:szCs w:val="24"/>
                <w:highlight w:val="none"/>
                <w:lang w:val="en-US" w:eastAsia="zh-CN"/>
              </w:rPr>
              <w:t>承诺</w:t>
            </w:r>
          </w:p>
        </w:tc>
        <w:tc>
          <w:tcPr>
            <w:tcW w:w="837" w:type="dxa"/>
          </w:tcPr>
          <w:p w14:paraId="0226328D">
            <w:pPr>
              <w:pStyle w:val="20"/>
              <w:keepNext w:val="0"/>
              <w:keepLines w:val="0"/>
              <w:pageBreakBefore w:val="0"/>
              <w:widowControl/>
              <w:kinsoku/>
              <w:wordWrap/>
              <w:overflowPunct/>
              <w:topLinePunct w:val="0"/>
              <w:autoSpaceDE/>
              <w:autoSpaceDN/>
              <w:bidi w:val="0"/>
              <w:adjustRightInd/>
              <w:snapToGrid/>
              <w:spacing w:line="480" w:lineRule="exact"/>
              <w:jc w:val="both"/>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3.00</w:t>
            </w:r>
          </w:p>
        </w:tc>
        <w:tc>
          <w:tcPr>
            <w:tcW w:w="450" w:type="dxa"/>
          </w:tcPr>
          <w:p w14:paraId="5440071F">
            <w:pPr>
              <w:pStyle w:val="20"/>
              <w:keepNext w:val="0"/>
              <w:keepLines w:val="0"/>
              <w:pageBreakBefore w:val="0"/>
              <w:widowControl/>
              <w:kinsoku/>
              <w:wordWrap/>
              <w:overflowPunct/>
              <w:topLinePunct w:val="0"/>
              <w:autoSpaceDE/>
              <w:autoSpaceDN/>
              <w:bidi w:val="0"/>
              <w:adjustRightInd/>
              <w:snapToGrid/>
              <w:spacing w:line="480" w:lineRule="exact"/>
              <w:jc w:val="both"/>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是</w:t>
            </w:r>
          </w:p>
        </w:tc>
        <w:tc>
          <w:tcPr>
            <w:tcW w:w="5490" w:type="dxa"/>
          </w:tcPr>
          <w:p w14:paraId="683BE2C9">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根据投标人对投标货物的小流量保压功能进行承诺的情况，由评标委员会按照以下标准进行评审：</w:t>
            </w:r>
          </w:p>
          <w:p w14:paraId="4E49D3A0">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highlight w:val="yellow"/>
                <w:lang w:val="en-US" w:eastAsia="zh-CN"/>
              </w:rPr>
            </w:pPr>
            <w:r>
              <w:rPr>
                <w:rFonts w:hint="eastAsia" w:ascii="宋体" w:hAnsi="宋体" w:eastAsia="宋体" w:cs="宋体"/>
                <w:sz w:val="24"/>
                <w:szCs w:val="24"/>
                <w:highlight w:val="none"/>
                <w:lang w:val="en-US" w:eastAsia="zh-CN"/>
              </w:rPr>
              <w:t>投标人承诺所投货物能实现小流量状态供水压力稳定，不得出现较大波动影响用户用水感受，压力波动峰值≤0.05MPa的得3分；0.05MPa＜压力波动峰值≤0.07MPa的得2分；0.07MPa＜压力波动峰值≤0.1MPa的得1分；压力波动峰值＞0.1MPa的不得分。</w:t>
            </w:r>
          </w:p>
          <w:p w14:paraId="7477D6DB">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投标人须提供专项承诺函，格式自拟并加盖投标人公章。</w:t>
            </w:r>
          </w:p>
          <w:p w14:paraId="15C69BBB">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本项满分3分，未提供或提供的证明材料不符合要求的不得分。</w:t>
            </w:r>
          </w:p>
        </w:tc>
      </w:tr>
      <w:tr w14:paraId="18603D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62" w:hRule="atLeast"/>
        </w:trPr>
        <w:tc>
          <w:tcPr>
            <w:tcW w:w="3228" w:type="dxa"/>
          </w:tcPr>
          <w:p w14:paraId="4A23BB2B">
            <w:pPr>
              <w:pStyle w:val="20"/>
              <w:keepNext w:val="0"/>
              <w:keepLines w:val="0"/>
              <w:pageBreakBefore w:val="0"/>
              <w:widowControl/>
              <w:kinsoku/>
              <w:wordWrap/>
              <w:overflowPunct/>
              <w:topLinePunct w:val="0"/>
              <w:autoSpaceDE/>
              <w:autoSpaceDN/>
              <w:bidi w:val="0"/>
              <w:adjustRightInd/>
              <w:snapToGrid/>
              <w:spacing w:line="480" w:lineRule="exact"/>
              <w:jc w:val="both"/>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10.噪声指标承诺</w:t>
            </w:r>
          </w:p>
        </w:tc>
        <w:tc>
          <w:tcPr>
            <w:tcW w:w="837" w:type="dxa"/>
          </w:tcPr>
          <w:p w14:paraId="5ECDB456">
            <w:pPr>
              <w:pStyle w:val="20"/>
              <w:keepNext w:val="0"/>
              <w:keepLines w:val="0"/>
              <w:pageBreakBefore w:val="0"/>
              <w:widowControl/>
              <w:kinsoku/>
              <w:wordWrap/>
              <w:overflowPunct/>
              <w:topLinePunct w:val="0"/>
              <w:autoSpaceDE/>
              <w:autoSpaceDN/>
              <w:bidi w:val="0"/>
              <w:adjustRightInd/>
              <w:snapToGrid/>
              <w:spacing w:line="480" w:lineRule="exact"/>
              <w:jc w:val="both"/>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3.00</w:t>
            </w:r>
          </w:p>
        </w:tc>
        <w:tc>
          <w:tcPr>
            <w:tcW w:w="450" w:type="dxa"/>
          </w:tcPr>
          <w:p w14:paraId="4B331F3C">
            <w:pPr>
              <w:pStyle w:val="20"/>
              <w:keepNext w:val="0"/>
              <w:keepLines w:val="0"/>
              <w:pageBreakBefore w:val="0"/>
              <w:widowControl/>
              <w:kinsoku/>
              <w:wordWrap/>
              <w:overflowPunct/>
              <w:topLinePunct w:val="0"/>
              <w:autoSpaceDE/>
              <w:autoSpaceDN/>
              <w:bidi w:val="0"/>
              <w:adjustRightInd/>
              <w:snapToGrid/>
              <w:spacing w:line="480" w:lineRule="exact"/>
              <w:jc w:val="both"/>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是</w:t>
            </w:r>
          </w:p>
        </w:tc>
        <w:tc>
          <w:tcPr>
            <w:tcW w:w="5490" w:type="dxa"/>
          </w:tcPr>
          <w:p w14:paraId="1B43C333">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根据投标人对投标货物的噪声指标进行承诺的情况，由评标委员会按照以下标准进行评审：</w:t>
            </w:r>
          </w:p>
          <w:p w14:paraId="08017F82">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投标人承诺所投货物在标准化泵房安装调试完毕状态下，泵房内单套水泵机组达到设计规模运行时，55dB≤噪声＜65dB的得1分；45dB≤噪声＜55dB的得2分；噪声＜45dB的得3分。</w:t>
            </w:r>
          </w:p>
          <w:p w14:paraId="7D76BF83">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投标人须提供专项承诺函，格式自拟并加盖投标人公章。</w:t>
            </w:r>
          </w:p>
          <w:p w14:paraId="3FBDD0A9">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本项满分3分，未提供或提供的证明材料不符合要求的不得分。</w:t>
            </w:r>
          </w:p>
        </w:tc>
      </w:tr>
    </w:tbl>
    <w:p w14:paraId="6F96662B">
      <w:pPr>
        <w:pStyle w:val="20"/>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商务项（F3×A3）满分为</w:t>
      </w:r>
      <w:r>
        <w:rPr>
          <w:rFonts w:hint="eastAsia" w:ascii="宋体" w:hAnsi="宋体" w:eastAsia="宋体" w:cs="宋体"/>
          <w:color w:val="auto"/>
          <w:sz w:val="24"/>
          <w:szCs w:val="24"/>
          <w:highlight w:val="none"/>
          <w:lang w:val="en-US" w:eastAsia="zh-CN"/>
        </w:rPr>
        <w:t>15</w:t>
      </w:r>
      <w:r>
        <w:rPr>
          <w:rFonts w:hint="eastAsia" w:ascii="宋体" w:hAnsi="宋体" w:eastAsia="宋体" w:cs="宋体"/>
          <w:color w:val="auto"/>
          <w:sz w:val="24"/>
          <w:szCs w:val="24"/>
          <w:highlight w:val="none"/>
        </w:rPr>
        <w:t>.0000分</w:t>
      </w:r>
    </w:p>
    <w:tbl>
      <w:tblPr>
        <w:tblStyle w:val="14"/>
        <w:tblW w:w="999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56"/>
        <w:gridCol w:w="5381"/>
      </w:tblGrid>
      <w:tr w14:paraId="272150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7BA135B5">
            <w:pPr>
              <w:pStyle w:val="20"/>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项目</w:t>
            </w:r>
          </w:p>
        </w:tc>
        <w:tc>
          <w:tcPr>
            <w:tcW w:w="831" w:type="dxa"/>
          </w:tcPr>
          <w:p w14:paraId="4E85FA73">
            <w:pPr>
              <w:pStyle w:val="20"/>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分值</w:t>
            </w:r>
          </w:p>
        </w:tc>
        <w:tc>
          <w:tcPr>
            <w:tcW w:w="456" w:type="dxa"/>
          </w:tcPr>
          <w:p w14:paraId="268072C6">
            <w:pPr>
              <w:pStyle w:val="20"/>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是否客观项</w:t>
            </w:r>
          </w:p>
        </w:tc>
        <w:tc>
          <w:tcPr>
            <w:tcW w:w="5381" w:type="dxa"/>
          </w:tcPr>
          <w:p w14:paraId="607E775F">
            <w:pPr>
              <w:pStyle w:val="20"/>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描述</w:t>
            </w:r>
          </w:p>
        </w:tc>
      </w:tr>
      <w:tr w14:paraId="265961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1E53657">
            <w:pPr>
              <w:pStyle w:val="20"/>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1.体系认证</w:t>
            </w:r>
          </w:p>
        </w:tc>
        <w:tc>
          <w:tcPr>
            <w:tcW w:w="831" w:type="dxa"/>
          </w:tcPr>
          <w:p w14:paraId="64968C97">
            <w:pPr>
              <w:pStyle w:val="20"/>
              <w:keepNext w:val="0"/>
              <w:keepLines w:val="0"/>
              <w:pageBreakBefore w:val="0"/>
              <w:widowControl/>
              <w:kinsoku/>
              <w:wordWrap/>
              <w:overflowPunct/>
              <w:topLinePunct w:val="0"/>
              <w:autoSpaceDE/>
              <w:autoSpaceDN/>
              <w:bidi w:val="0"/>
              <w:adjustRightInd/>
              <w:snapToGrid/>
              <w:spacing w:line="480" w:lineRule="exact"/>
              <w:jc w:val="both"/>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1.50</w:t>
            </w:r>
          </w:p>
        </w:tc>
        <w:tc>
          <w:tcPr>
            <w:tcW w:w="456" w:type="dxa"/>
          </w:tcPr>
          <w:p w14:paraId="16BF6490">
            <w:pPr>
              <w:pStyle w:val="20"/>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是</w:t>
            </w:r>
          </w:p>
        </w:tc>
        <w:tc>
          <w:tcPr>
            <w:tcW w:w="5381" w:type="dxa"/>
          </w:tcPr>
          <w:p w14:paraId="6B6EB86A">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根据投标人提供的体系认证证书，由评标委员会按照以下标准进行评审：</w:t>
            </w:r>
          </w:p>
          <w:p w14:paraId="34BEB98E">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cs="宋体"/>
                <w:kern w:val="0"/>
                <w:sz w:val="24"/>
                <w:highlight w:val="none"/>
                <w:lang w:bidi="ar"/>
              </w:rPr>
            </w:pPr>
            <w:r>
              <w:rPr>
                <w:rFonts w:hint="eastAsia" w:ascii="宋体" w:hAnsi="宋体" w:cs="宋体"/>
                <w:kern w:val="0"/>
                <w:sz w:val="24"/>
                <w:highlight w:val="none"/>
                <w:lang w:val="en-US" w:eastAsia="zh-CN" w:bidi="ar"/>
              </w:rPr>
              <w:t>投标人</w:t>
            </w:r>
            <w:r>
              <w:rPr>
                <w:rFonts w:hint="eastAsia" w:ascii="宋体" w:hAnsi="宋体" w:cs="宋体"/>
                <w:kern w:val="0"/>
                <w:sz w:val="24"/>
                <w:highlight w:val="none"/>
                <w:lang w:bidi="ar"/>
              </w:rPr>
              <w:t>获得有效期内</w:t>
            </w:r>
          </w:p>
          <w:p w14:paraId="63EFD4FD">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cs="宋体"/>
                <w:kern w:val="0"/>
                <w:sz w:val="24"/>
                <w:highlight w:val="none"/>
                <w:lang w:eastAsia="zh-CN" w:bidi="ar"/>
              </w:rPr>
            </w:pPr>
            <w:r>
              <w:rPr>
                <w:rFonts w:hint="eastAsia" w:ascii="宋体" w:hAnsi="宋体" w:cs="宋体"/>
                <w:kern w:val="0"/>
                <w:sz w:val="24"/>
                <w:highlight w:val="none"/>
                <w:lang w:bidi="ar"/>
              </w:rPr>
              <w:t>①ISO 9001质量管理体系认证证书</w:t>
            </w:r>
            <w:r>
              <w:rPr>
                <w:rFonts w:hint="eastAsia" w:ascii="宋体" w:hAnsi="宋体" w:cs="宋体"/>
                <w:kern w:val="0"/>
                <w:sz w:val="24"/>
                <w:highlight w:val="none"/>
                <w:lang w:eastAsia="zh-CN" w:bidi="ar"/>
              </w:rPr>
              <w:t>；</w:t>
            </w:r>
          </w:p>
          <w:p w14:paraId="4A58F8C9">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cs="宋体" w:eastAsiaTheme="minorEastAsia"/>
                <w:kern w:val="0"/>
                <w:sz w:val="24"/>
                <w:highlight w:val="none"/>
                <w:lang w:eastAsia="zh-CN" w:bidi="ar"/>
              </w:rPr>
            </w:pPr>
            <w:r>
              <w:rPr>
                <w:rFonts w:hint="eastAsia" w:ascii="宋体" w:hAnsi="宋体" w:cs="宋体"/>
                <w:kern w:val="0"/>
                <w:sz w:val="24"/>
                <w:highlight w:val="none"/>
                <w:lang w:bidi="ar"/>
              </w:rPr>
              <w:t>②ISO 14001环境管理体系认证证书</w:t>
            </w:r>
            <w:r>
              <w:rPr>
                <w:rFonts w:hint="eastAsia" w:ascii="宋体" w:hAnsi="宋体" w:cs="宋体"/>
                <w:kern w:val="0"/>
                <w:sz w:val="24"/>
                <w:highlight w:val="none"/>
                <w:lang w:eastAsia="zh-CN" w:bidi="ar"/>
              </w:rPr>
              <w:t>；</w:t>
            </w:r>
          </w:p>
          <w:p w14:paraId="5F0C2F55">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cs="宋体" w:eastAsiaTheme="minorEastAsia"/>
                <w:kern w:val="0"/>
                <w:sz w:val="24"/>
                <w:highlight w:val="none"/>
                <w:lang w:eastAsia="zh-CN" w:bidi="ar"/>
              </w:rPr>
            </w:pPr>
            <w:r>
              <w:rPr>
                <w:rFonts w:hint="eastAsia" w:ascii="宋体" w:hAnsi="宋体" w:cs="宋体"/>
                <w:kern w:val="0"/>
                <w:sz w:val="24"/>
                <w:highlight w:val="none"/>
                <w:lang w:bidi="ar"/>
              </w:rPr>
              <w:t>③OHSAS18001或ISO45001职业健康安全管理体系认证证书</w:t>
            </w:r>
            <w:r>
              <w:rPr>
                <w:rFonts w:hint="eastAsia" w:ascii="宋体" w:hAnsi="宋体" w:cs="宋体"/>
                <w:kern w:val="0"/>
                <w:sz w:val="24"/>
                <w:highlight w:val="none"/>
                <w:lang w:eastAsia="zh-CN" w:bidi="ar"/>
              </w:rPr>
              <w:t>。</w:t>
            </w:r>
          </w:p>
          <w:p w14:paraId="7DCDCD72">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cs="宋体"/>
                <w:kern w:val="0"/>
                <w:sz w:val="24"/>
                <w:highlight w:val="none"/>
                <w:lang w:eastAsia="zh-CN" w:bidi="ar"/>
              </w:rPr>
            </w:pPr>
            <w:r>
              <w:rPr>
                <w:rFonts w:hint="eastAsia" w:ascii="宋体" w:hAnsi="宋体" w:cs="宋体"/>
                <w:strike w:val="0"/>
                <w:dstrike w:val="0"/>
                <w:kern w:val="0"/>
                <w:sz w:val="24"/>
                <w:highlight w:val="none"/>
                <w:lang w:val="en-US" w:eastAsia="zh-CN" w:bidi="ar"/>
              </w:rPr>
              <w:t>每提供一项有效证书</w:t>
            </w:r>
            <w:r>
              <w:rPr>
                <w:rFonts w:hint="eastAsia" w:ascii="宋体" w:hAnsi="宋体" w:cs="宋体"/>
                <w:kern w:val="0"/>
                <w:sz w:val="24"/>
                <w:highlight w:val="none"/>
                <w:lang w:bidi="ar"/>
              </w:rPr>
              <w:t>的得</w:t>
            </w:r>
            <w:r>
              <w:rPr>
                <w:rFonts w:hint="eastAsia" w:ascii="宋体" w:hAnsi="宋体" w:cs="宋体"/>
                <w:kern w:val="0"/>
                <w:sz w:val="24"/>
                <w:highlight w:val="none"/>
                <w:lang w:val="en-US" w:eastAsia="zh-CN" w:bidi="ar"/>
              </w:rPr>
              <w:t>0.5</w:t>
            </w:r>
            <w:r>
              <w:rPr>
                <w:rFonts w:hint="eastAsia" w:ascii="宋体" w:hAnsi="宋体" w:cs="宋体"/>
                <w:kern w:val="0"/>
                <w:sz w:val="24"/>
                <w:highlight w:val="none"/>
                <w:lang w:bidi="ar"/>
              </w:rPr>
              <w:t>分，本项满分</w:t>
            </w:r>
            <w:r>
              <w:rPr>
                <w:rFonts w:hint="eastAsia" w:ascii="宋体" w:hAnsi="宋体" w:cs="宋体"/>
                <w:kern w:val="0"/>
                <w:sz w:val="24"/>
                <w:highlight w:val="none"/>
                <w:lang w:val="en-US" w:eastAsia="zh-CN" w:bidi="ar"/>
              </w:rPr>
              <w:t>1.5</w:t>
            </w:r>
            <w:r>
              <w:rPr>
                <w:rFonts w:hint="eastAsia" w:ascii="宋体" w:hAnsi="宋体" w:cs="宋体"/>
                <w:kern w:val="0"/>
                <w:sz w:val="24"/>
                <w:highlight w:val="none"/>
                <w:lang w:bidi="ar"/>
              </w:rPr>
              <w:t>分</w:t>
            </w:r>
            <w:r>
              <w:rPr>
                <w:rFonts w:hint="eastAsia" w:ascii="宋体" w:hAnsi="宋体" w:cs="宋体"/>
                <w:kern w:val="0"/>
                <w:sz w:val="24"/>
                <w:highlight w:val="none"/>
                <w:lang w:eastAsia="zh-CN" w:bidi="ar"/>
              </w:rPr>
              <w:t>。</w:t>
            </w:r>
          </w:p>
          <w:p w14:paraId="501E7418">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cs="宋体"/>
                <w:kern w:val="0"/>
                <w:sz w:val="24"/>
                <w:highlight w:val="none"/>
                <w:lang w:eastAsia="zh-CN" w:bidi="ar"/>
              </w:rPr>
            </w:pPr>
            <w:r>
              <w:rPr>
                <w:rFonts w:hint="eastAsia" w:ascii="宋体" w:hAnsi="宋体" w:cs="宋体"/>
                <w:kern w:val="0"/>
                <w:sz w:val="24"/>
                <w:highlight w:val="none"/>
                <w:lang w:bidi="ar"/>
              </w:rPr>
              <w:t>须提供有效证书的</w:t>
            </w:r>
            <w:r>
              <w:rPr>
                <w:rFonts w:hint="eastAsia" w:ascii="宋体" w:hAnsi="宋体" w:cs="宋体"/>
                <w:kern w:val="0"/>
                <w:sz w:val="24"/>
                <w:highlight w:val="none"/>
                <w:lang w:val="en-US" w:eastAsia="zh-CN" w:bidi="ar"/>
              </w:rPr>
              <w:t>复印件佐证并加盖投标人公章</w:t>
            </w:r>
            <w:r>
              <w:rPr>
                <w:rFonts w:hint="eastAsia" w:ascii="宋体" w:hAnsi="宋体" w:cs="宋体"/>
                <w:kern w:val="0"/>
                <w:sz w:val="24"/>
                <w:highlight w:val="none"/>
                <w:lang w:bidi="ar"/>
              </w:rPr>
              <w:t>，原件</w:t>
            </w:r>
            <w:r>
              <w:rPr>
                <w:rFonts w:hint="eastAsia" w:ascii="宋体" w:hAnsi="宋体" w:cs="宋体"/>
                <w:kern w:val="0"/>
                <w:sz w:val="24"/>
                <w:highlight w:val="none"/>
                <w:lang w:val="en-US" w:eastAsia="zh-CN" w:bidi="ar"/>
              </w:rPr>
              <w:t>备查</w:t>
            </w:r>
            <w:r>
              <w:rPr>
                <w:rFonts w:hint="eastAsia" w:ascii="宋体" w:hAnsi="宋体" w:cs="宋体"/>
                <w:kern w:val="0"/>
                <w:sz w:val="24"/>
                <w:highlight w:val="none"/>
                <w:lang w:eastAsia="zh-CN" w:bidi="ar"/>
              </w:rPr>
              <w:t>。</w:t>
            </w:r>
          </w:p>
          <w:p w14:paraId="228E2441">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本项满分1.5分，未提供或提供的证明材料不符合要求的不得分。</w:t>
            </w:r>
          </w:p>
        </w:tc>
      </w:tr>
      <w:tr w14:paraId="79EA90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3322" w:type="dxa"/>
          </w:tcPr>
          <w:p w14:paraId="14C59F72">
            <w:pPr>
              <w:pStyle w:val="20"/>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.培训方案</w:t>
            </w:r>
          </w:p>
        </w:tc>
        <w:tc>
          <w:tcPr>
            <w:tcW w:w="831" w:type="dxa"/>
          </w:tcPr>
          <w:p w14:paraId="0669CD03">
            <w:pPr>
              <w:pStyle w:val="20"/>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3.0</w:t>
            </w:r>
            <w:r>
              <w:rPr>
                <w:rFonts w:hint="eastAsia" w:ascii="宋体" w:hAnsi="宋体" w:eastAsia="宋体" w:cs="宋体"/>
                <w:sz w:val="24"/>
                <w:szCs w:val="24"/>
                <w:highlight w:val="none"/>
              </w:rPr>
              <w:t>0</w:t>
            </w:r>
          </w:p>
        </w:tc>
        <w:tc>
          <w:tcPr>
            <w:tcW w:w="456" w:type="dxa"/>
          </w:tcPr>
          <w:p w14:paraId="70CAF814">
            <w:pPr>
              <w:pStyle w:val="20"/>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否</w:t>
            </w:r>
          </w:p>
        </w:tc>
        <w:tc>
          <w:tcPr>
            <w:tcW w:w="5381" w:type="dxa"/>
          </w:tcPr>
          <w:p w14:paraId="5BE12054">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根据投标人提供针对</w:t>
            </w:r>
            <w:r>
              <w:rPr>
                <w:rFonts w:hint="eastAsia" w:ascii="宋体" w:hAnsi="宋体" w:eastAsia="宋体" w:cs="宋体"/>
                <w:sz w:val="24"/>
                <w:szCs w:val="24"/>
                <w:highlight w:val="none"/>
                <w:lang w:eastAsia="zh-CN"/>
              </w:rPr>
              <w:t>运维管理人员</w:t>
            </w:r>
            <w:r>
              <w:rPr>
                <w:rFonts w:hint="eastAsia" w:ascii="宋体" w:hAnsi="宋体" w:eastAsia="宋体" w:cs="宋体"/>
                <w:sz w:val="24"/>
                <w:szCs w:val="24"/>
                <w:highlight w:val="none"/>
              </w:rPr>
              <w:t>的培训方案，方案内容包含但不限于：设备基础原理、日常操作流程、参数设置、日常巡检、简易故障排查、基础维护保养、安全注意事项等，由评标委员会按照以下标准进行评审：</w:t>
            </w:r>
          </w:p>
          <w:p w14:paraId="00417F77">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①方案包含的要点齐全无缺漏项、内容与要点相符、每个要点均有展开详细的阐述且能够适用于本项目</w:t>
            </w:r>
            <w:r>
              <w:rPr>
                <w:rFonts w:hint="eastAsia" w:ascii="宋体" w:hAnsi="宋体" w:eastAsia="宋体" w:cs="宋体"/>
                <w:sz w:val="24"/>
                <w:szCs w:val="24"/>
                <w:highlight w:val="none"/>
                <w:lang w:val="en-US" w:eastAsia="zh-CN"/>
              </w:rPr>
              <w:t>的</w:t>
            </w:r>
            <w:r>
              <w:rPr>
                <w:rFonts w:hint="eastAsia" w:ascii="宋体" w:hAnsi="宋体" w:eastAsia="宋体" w:cs="宋体"/>
                <w:sz w:val="24"/>
                <w:szCs w:val="24"/>
                <w:highlight w:val="none"/>
              </w:rPr>
              <w:t>得</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分；</w:t>
            </w:r>
          </w:p>
          <w:p w14:paraId="4BA327EA">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②方案所包含的要点齐全、内容与要点相符、每个要点均有展开阐述且基本能够适用于本项目的得</w:t>
            </w:r>
            <w:r>
              <w:rPr>
                <w:rFonts w:hint="eastAsia" w:ascii="宋体" w:hAnsi="宋体" w:eastAsia="宋体" w:cs="宋体"/>
                <w:sz w:val="24"/>
                <w:szCs w:val="24"/>
                <w:highlight w:val="none"/>
                <w:lang w:val="en-US" w:eastAsia="zh-CN"/>
              </w:rPr>
              <w:t>2.5</w:t>
            </w:r>
            <w:r>
              <w:rPr>
                <w:rFonts w:hint="eastAsia" w:ascii="宋体" w:hAnsi="宋体" w:eastAsia="宋体" w:cs="宋体"/>
                <w:sz w:val="24"/>
                <w:szCs w:val="24"/>
                <w:highlight w:val="none"/>
              </w:rPr>
              <w:t>分；</w:t>
            </w:r>
          </w:p>
          <w:p w14:paraId="5C80FC8A">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③方案所包含的要点有缺漏、内容与要点相符但仅有纲要、内容简略，未展开详细阐述但基本能够适用于本项目的得</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分；</w:t>
            </w:r>
          </w:p>
          <w:p w14:paraId="0C70F094">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b w:val="0"/>
                <w:bCs/>
                <w:sz w:val="24"/>
                <w:szCs w:val="24"/>
                <w:highlight w:val="none"/>
                <w:lang w:val="en-US" w:eastAsia="zh-CN"/>
              </w:rPr>
              <w:t>本项满分为3分，</w:t>
            </w:r>
            <w:r>
              <w:rPr>
                <w:rFonts w:hint="eastAsia" w:ascii="宋体" w:hAnsi="宋体" w:eastAsia="宋体" w:cs="宋体"/>
                <w:sz w:val="24"/>
                <w:szCs w:val="24"/>
                <w:highlight w:val="none"/>
              </w:rPr>
              <w:t>未提供或不符合要求的不得分。</w:t>
            </w:r>
          </w:p>
        </w:tc>
      </w:tr>
      <w:tr w14:paraId="4B7032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D12EF7F">
            <w:pPr>
              <w:pStyle w:val="20"/>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.质保服务承诺</w:t>
            </w:r>
          </w:p>
        </w:tc>
        <w:tc>
          <w:tcPr>
            <w:tcW w:w="831" w:type="dxa"/>
          </w:tcPr>
          <w:p w14:paraId="4B972621">
            <w:pPr>
              <w:pStyle w:val="20"/>
              <w:keepNext w:val="0"/>
              <w:keepLines w:val="0"/>
              <w:pageBreakBefore w:val="0"/>
              <w:widowControl/>
              <w:kinsoku/>
              <w:wordWrap/>
              <w:overflowPunct/>
              <w:topLinePunct w:val="0"/>
              <w:autoSpaceDE/>
              <w:autoSpaceDN/>
              <w:bidi w:val="0"/>
              <w:adjustRightInd/>
              <w:snapToGrid/>
              <w:spacing w:line="480" w:lineRule="exact"/>
              <w:jc w:val="righ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.00</w:t>
            </w:r>
          </w:p>
        </w:tc>
        <w:tc>
          <w:tcPr>
            <w:tcW w:w="456" w:type="dxa"/>
          </w:tcPr>
          <w:p w14:paraId="56F924B7">
            <w:pPr>
              <w:pStyle w:val="20"/>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是</w:t>
            </w:r>
          </w:p>
        </w:tc>
        <w:tc>
          <w:tcPr>
            <w:tcW w:w="5381" w:type="dxa"/>
          </w:tcPr>
          <w:p w14:paraId="34C0FFBF">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根据投标人对</w:t>
            </w:r>
            <w:r>
              <w:rPr>
                <w:rFonts w:hint="eastAsia" w:ascii="宋体" w:hAnsi="宋体" w:eastAsia="宋体" w:cs="宋体"/>
                <w:sz w:val="24"/>
                <w:szCs w:val="24"/>
                <w:highlight w:val="none"/>
                <w:lang w:eastAsia="zh-CN"/>
              </w:rPr>
              <w:t>投标货物</w:t>
            </w:r>
            <w:r>
              <w:rPr>
                <w:rFonts w:hint="eastAsia" w:ascii="宋体" w:hAnsi="宋体" w:eastAsia="宋体" w:cs="宋体"/>
                <w:sz w:val="24"/>
                <w:szCs w:val="24"/>
                <w:highlight w:val="none"/>
              </w:rPr>
              <w:t>保修期进行承诺的情况</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由评标委员会按照以下标准进行评审：</w:t>
            </w:r>
          </w:p>
          <w:p w14:paraId="07B7B69A">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投标人</w:t>
            </w:r>
            <w:r>
              <w:rPr>
                <w:rFonts w:hint="eastAsia" w:ascii="宋体" w:hAnsi="宋体" w:eastAsia="宋体" w:cs="宋体"/>
                <w:sz w:val="24"/>
                <w:szCs w:val="24"/>
                <w:highlight w:val="none"/>
                <w:lang w:eastAsia="zh-CN"/>
              </w:rPr>
              <w:t>承诺</w:t>
            </w:r>
            <w:r>
              <w:rPr>
                <w:rFonts w:hint="eastAsia" w:ascii="宋体" w:hAnsi="宋体" w:eastAsia="宋体" w:cs="宋体"/>
                <w:sz w:val="24"/>
                <w:szCs w:val="24"/>
                <w:highlight w:val="none"/>
              </w:rPr>
              <w:t>所投</w:t>
            </w:r>
            <w:r>
              <w:rPr>
                <w:rFonts w:hint="eastAsia" w:ascii="宋体" w:hAnsi="宋体" w:eastAsia="宋体" w:cs="宋体"/>
                <w:sz w:val="24"/>
                <w:szCs w:val="24"/>
                <w:highlight w:val="none"/>
                <w:lang w:val="en-US" w:eastAsia="zh-CN"/>
              </w:rPr>
              <w:t>货物</w:t>
            </w:r>
            <w:r>
              <w:rPr>
                <w:rFonts w:hint="eastAsia" w:ascii="宋体" w:hAnsi="宋体" w:eastAsia="宋体" w:cs="宋体"/>
                <w:sz w:val="24"/>
                <w:szCs w:val="24"/>
                <w:highlight w:val="none"/>
              </w:rPr>
              <w:t>的免费质保期在满足招标文件要求的基础上，每增加一年</w:t>
            </w:r>
            <w:r>
              <w:rPr>
                <w:rFonts w:hint="eastAsia" w:ascii="宋体" w:hAnsi="宋体" w:eastAsia="宋体" w:cs="宋体"/>
                <w:sz w:val="24"/>
                <w:szCs w:val="24"/>
                <w:highlight w:val="none"/>
                <w:lang w:val="en-US" w:eastAsia="zh-CN"/>
              </w:rPr>
              <w:t>的</w:t>
            </w:r>
            <w:r>
              <w:rPr>
                <w:rFonts w:hint="eastAsia" w:ascii="宋体" w:hAnsi="宋体" w:eastAsia="宋体" w:cs="宋体"/>
                <w:sz w:val="24"/>
                <w:szCs w:val="24"/>
                <w:highlight w:val="none"/>
              </w:rPr>
              <w:t>得</w:t>
            </w:r>
            <w:r>
              <w:rPr>
                <w:rFonts w:hint="eastAsia" w:ascii="宋体" w:hAnsi="宋体" w:eastAsia="宋体" w:cs="宋体"/>
                <w:sz w:val="24"/>
                <w:szCs w:val="24"/>
                <w:highlight w:val="none"/>
                <w:lang w:val="en-US" w:eastAsia="zh-CN"/>
              </w:rPr>
              <w:t>0.5</w:t>
            </w:r>
            <w:r>
              <w:rPr>
                <w:rFonts w:hint="eastAsia" w:ascii="宋体" w:hAnsi="宋体" w:eastAsia="宋体" w:cs="宋体"/>
                <w:sz w:val="24"/>
                <w:szCs w:val="24"/>
                <w:highlight w:val="none"/>
              </w:rPr>
              <w:t>分，</w:t>
            </w:r>
            <w:r>
              <w:rPr>
                <w:rFonts w:hint="eastAsia" w:ascii="宋体" w:hAnsi="宋体" w:eastAsia="宋体" w:cs="宋体"/>
                <w:sz w:val="24"/>
                <w:szCs w:val="24"/>
                <w:highlight w:val="none"/>
                <w:lang w:val="en-US" w:eastAsia="zh-CN"/>
              </w:rPr>
              <w:t>本项</w:t>
            </w:r>
            <w:r>
              <w:rPr>
                <w:rFonts w:hint="eastAsia" w:ascii="宋体" w:hAnsi="宋体" w:eastAsia="宋体" w:cs="宋体"/>
                <w:sz w:val="24"/>
                <w:szCs w:val="24"/>
                <w:highlight w:val="none"/>
              </w:rPr>
              <w:t>满分</w:t>
            </w:r>
            <w:r>
              <w:rPr>
                <w:rFonts w:hint="eastAsia" w:ascii="宋体" w:hAnsi="宋体" w:eastAsia="宋体" w:cs="宋体"/>
                <w:sz w:val="24"/>
                <w:szCs w:val="24"/>
                <w:highlight w:val="none"/>
                <w:lang w:val="en-US" w:eastAsia="zh-CN"/>
              </w:rPr>
              <w:t>为3</w:t>
            </w:r>
            <w:r>
              <w:rPr>
                <w:rFonts w:hint="eastAsia" w:ascii="宋体" w:hAnsi="宋体" w:eastAsia="宋体" w:cs="宋体"/>
                <w:sz w:val="24"/>
                <w:szCs w:val="24"/>
                <w:highlight w:val="none"/>
              </w:rPr>
              <w:t>分。</w:t>
            </w:r>
          </w:p>
          <w:p w14:paraId="24F4D6D7">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投标人</w:t>
            </w:r>
            <w:r>
              <w:rPr>
                <w:rFonts w:hint="eastAsia" w:ascii="宋体" w:hAnsi="宋体" w:eastAsia="宋体" w:cs="宋体"/>
                <w:sz w:val="24"/>
                <w:szCs w:val="24"/>
                <w:highlight w:val="none"/>
                <w:lang w:eastAsia="zh-CN"/>
              </w:rPr>
              <w:t>须</w:t>
            </w:r>
            <w:r>
              <w:rPr>
                <w:rFonts w:hint="eastAsia" w:ascii="宋体" w:hAnsi="宋体" w:eastAsia="宋体" w:cs="宋体"/>
                <w:sz w:val="24"/>
                <w:szCs w:val="24"/>
                <w:highlight w:val="none"/>
              </w:rPr>
              <w:t>提供专项承诺函，格式自拟并加盖投标人公章</w:t>
            </w:r>
            <w:r>
              <w:rPr>
                <w:rFonts w:hint="eastAsia" w:ascii="宋体" w:hAnsi="宋体" w:eastAsia="宋体" w:cs="宋体"/>
                <w:sz w:val="24"/>
                <w:szCs w:val="24"/>
                <w:highlight w:val="none"/>
                <w:lang w:eastAsia="zh-CN"/>
              </w:rPr>
              <w:t>。</w:t>
            </w:r>
          </w:p>
          <w:p w14:paraId="601E4A84">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本项满分为3分，</w:t>
            </w:r>
            <w:r>
              <w:rPr>
                <w:rFonts w:hint="eastAsia" w:ascii="宋体" w:hAnsi="宋体" w:eastAsia="宋体" w:cs="宋体"/>
                <w:sz w:val="24"/>
                <w:szCs w:val="24"/>
                <w:highlight w:val="none"/>
              </w:rPr>
              <w:t>未提供或提供的证明材料不符合要求的不得分。</w:t>
            </w:r>
          </w:p>
        </w:tc>
      </w:tr>
      <w:tr w14:paraId="40B95A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FA782A2">
            <w:pPr>
              <w:pStyle w:val="20"/>
              <w:keepNext w:val="0"/>
              <w:keepLines w:val="0"/>
              <w:pageBreakBefore w:val="0"/>
              <w:widowControl/>
              <w:kinsoku/>
              <w:wordWrap/>
              <w:overflowPunct/>
              <w:topLinePunct w:val="0"/>
              <w:autoSpaceDE/>
              <w:autoSpaceDN/>
              <w:bidi w:val="0"/>
              <w:adjustRightInd/>
              <w:snapToGrid/>
              <w:spacing w:line="480" w:lineRule="exact"/>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4.类似业绩</w:t>
            </w:r>
          </w:p>
        </w:tc>
        <w:tc>
          <w:tcPr>
            <w:tcW w:w="831" w:type="dxa"/>
          </w:tcPr>
          <w:p w14:paraId="7B0A849E">
            <w:pPr>
              <w:pStyle w:val="20"/>
              <w:keepNext w:val="0"/>
              <w:keepLines w:val="0"/>
              <w:pageBreakBefore w:val="0"/>
              <w:widowControl/>
              <w:kinsoku/>
              <w:wordWrap/>
              <w:overflowPunct/>
              <w:topLinePunct w:val="0"/>
              <w:autoSpaceDE/>
              <w:autoSpaceDN/>
              <w:bidi w:val="0"/>
              <w:adjustRightInd/>
              <w:snapToGrid/>
              <w:spacing w:line="480" w:lineRule="exact"/>
              <w:jc w:val="righ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3.00</w:t>
            </w:r>
          </w:p>
        </w:tc>
        <w:tc>
          <w:tcPr>
            <w:tcW w:w="456" w:type="dxa"/>
          </w:tcPr>
          <w:p w14:paraId="2F39EF67">
            <w:pPr>
              <w:pStyle w:val="20"/>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是</w:t>
            </w:r>
          </w:p>
        </w:tc>
        <w:tc>
          <w:tcPr>
            <w:tcW w:w="5381" w:type="dxa"/>
          </w:tcPr>
          <w:p w14:paraId="5965BFBC">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根据投标人自2023年1月1日起至本项目投标截止时间止（以合同签订时间为准），</w:t>
            </w:r>
            <w:r>
              <w:rPr>
                <w:rFonts w:hint="eastAsia" w:ascii="宋体" w:hAnsi="宋体" w:eastAsia="宋体" w:cs="宋体"/>
                <w:color w:val="auto"/>
                <w:sz w:val="24"/>
                <w:szCs w:val="24"/>
                <w:highlight w:val="none"/>
                <w:lang w:eastAsia="zh-CN"/>
              </w:rPr>
              <w:t>独立</w:t>
            </w:r>
            <w:r>
              <w:rPr>
                <w:rFonts w:hint="eastAsia" w:ascii="宋体" w:hAnsi="宋体" w:eastAsia="宋体" w:cs="宋体"/>
                <w:color w:val="auto"/>
                <w:sz w:val="24"/>
                <w:szCs w:val="24"/>
                <w:highlight w:val="none"/>
              </w:rPr>
              <w:t>承接且已验收合格的</w:t>
            </w:r>
            <w:r>
              <w:rPr>
                <w:rFonts w:hint="eastAsia" w:ascii="宋体" w:hAnsi="宋体" w:eastAsia="宋体" w:cs="宋体"/>
                <w:color w:val="auto"/>
                <w:sz w:val="24"/>
                <w:szCs w:val="24"/>
                <w:highlight w:val="none"/>
                <w:lang w:eastAsia="zh-CN"/>
              </w:rPr>
              <w:t>二次供水</w:t>
            </w:r>
            <w:r>
              <w:rPr>
                <w:rFonts w:hint="eastAsia" w:ascii="宋体" w:hAnsi="宋体" w:eastAsia="宋体" w:cs="宋体"/>
                <w:color w:val="auto"/>
                <w:sz w:val="24"/>
                <w:szCs w:val="24"/>
                <w:highlight w:val="none"/>
                <w:lang w:val="en-US" w:eastAsia="zh-CN"/>
              </w:rPr>
              <w:t>设备采购安装及标准化泵房改造的</w:t>
            </w:r>
            <w:r>
              <w:rPr>
                <w:rFonts w:hint="eastAsia" w:ascii="宋体" w:hAnsi="宋体" w:eastAsia="宋体" w:cs="宋体"/>
                <w:color w:val="auto"/>
                <w:sz w:val="24"/>
                <w:szCs w:val="24"/>
                <w:highlight w:val="none"/>
                <w:lang w:eastAsia="zh-CN"/>
              </w:rPr>
              <w:t>类似</w:t>
            </w:r>
            <w:r>
              <w:rPr>
                <w:rFonts w:hint="eastAsia" w:ascii="宋体" w:hAnsi="宋体" w:eastAsia="宋体" w:cs="宋体"/>
                <w:color w:val="auto"/>
                <w:sz w:val="24"/>
                <w:szCs w:val="24"/>
                <w:highlight w:val="none"/>
              </w:rPr>
              <w:t>项目业绩进行评分，每提供1份有效业绩</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rPr>
              <w:t>得1分，本项满分</w:t>
            </w:r>
            <w:r>
              <w:rPr>
                <w:rFonts w:hint="eastAsia" w:ascii="宋体" w:hAnsi="宋体" w:eastAsia="宋体" w:cs="宋体"/>
                <w:color w:val="auto"/>
                <w:sz w:val="24"/>
                <w:szCs w:val="24"/>
                <w:highlight w:val="none"/>
                <w:lang w:val="en-US" w:eastAsia="zh-CN"/>
              </w:rPr>
              <w:t>为</w:t>
            </w:r>
            <w:r>
              <w:rPr>
                <w:rFonts w:hint="eastAsia" w:ascii="宋体" w:hAnsi="宋体" w:eastAsia="宋体" w:cs="宋体"/>
                <w:color w:val="auto"/>
                <w:sz w:val="24"/>
                <w:szCs w:val="24"/>
                <w:highlight w:val="none"/>
              </w:rPr>
              <w:t>3分。</w:t>
            </w:r>
          </w:p>
          <w:p w14:paraId="416C80D4">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投标人须提供以下证明材料</w:t>
            </w:r>
            <w:r>
              <w:rPr>
                <w:rFonts w:hint="eastAsia" w:ascii="宋体" w:hAnsi="宋体" w:eastAsia="宋体" w:cs="宋体"/>
                <w:color w:val="auto"/>
                <w:sz w:val="24"/>
                <w:szCs w:val="24"/>
                <w:highlight w:val="none"/>
                <w:lang w:eastAsia="zh-CN"/>
              </w:rPr>
              <w:t>佐证</w:t>
            </w:r>
            <w:r>
              <w:rPr>
                <w:rFonts w:hint="eastAsia" w:ascii="宋体" w:hAnsi="宋体" w:eastAsia="宋体" w:cs="宋体"/>
                <w:color w:val="auto"/>
                <w:sz w:val="24"/>
                <w:szCs w:val="24"/>
                <w:highlight w:val="none"/>
              </w:rPr>
              <w:t>，所有材料均加盖投标人公章：</w:t>
            </w:r>
          </w:p>
          <w:p w14:paraId="1A06957A">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①合同关键页（含合同首页、项目标的内容页、合同签订时间页、双方盖章页）；</w:t>
            </w:r>
          </w:p>
          <w:p w14:paraId="6238F790">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②对应项目的验收报告</w:t>
            </w:r>
            <w:r>
              <w:rPr>
                <w:rFonts w:hint="eastAsia" w:ascii="宋体" w:hAnsi="宋体" w:eastAsia="宋体" w:cs="宋体"/>
                <w:color w:val="auto"/>
                <w:sz w:val="24"/>
                <w:szCs w:val="24"/>
                <w:highlight w:val="none"/>
                <w:lang w:eastAsia="zh-CN"/>
              </w:rPr>
              <w:t>；</w:t>
            </w:r>
          </w:p>
          <w:p w14:paraId="77938535">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③中标/成交公告公示截图并附网址；</w:t>
            </w:r>
          </w:p>
          <w:p w14:paraId="286A1754">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default" w:ascii="宋体" w:hAnsi="宋体" w:eastAsia="宋体" w:cs="宋体"/>
                <w:color w:val="FF0000"/>
                <w:sz w:val="24"/>
                <w:szCs w:val="24"/>
                <w:highlight w:val="none"/>
                <w:lang w:val="en-US" w:eastAsia="zh-CN"/>
              </w:rPr>
            </w:pPr>
            <w:r>
              <w:rPr>
                <w:rFonts w:hint="eastAsia" w:ascii="宋体" w:hAnsi="宋体" w:eastAsia="宋体" w:cs="宋体"/>
                <w:color w:val="auto"/>
                <w:sz w:val="24"/>
                <w:szCs w:val="24"/>
                <w:highlight w:val="none"/>
                <w:lang w:val="en-US" w:eastAsia="zh-CN"/>
              </w:rPr>
              <w:t>④中标/成交通知书。</w:t>
            </w:r>
          </w:p>
          <w:p w14:paraId="5A1C6633">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lang w:val="en-US" w:eastAsia="zh-CN"/>
              </w:rPr>
              <w:t>本项满分为3分，</w:t>
            </w:r>
            <w:r>
              <w:rPr>
                <w:rFonts w:hint="eastAsia" w:ascii="宋体" w:hAnsi="宋体" w:eastAsia="宋体" w:cs="宋体"/>
                <w:color w:val="auto"/>
                <w:sz w:val="24"/>
                <w:szCs w:val="24"/>
                <w:highlight w:val="none"/>
              </w:rPr>
              <w:t>未提供或提供的证明材料不符合要求的不得分。</w:t>
            </w:r>
          </w:p>
          <w:p w14:paraId="126DCFD5">
            <w:pPr>
              <w:pStyle w:val="20"/>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63DFAB98">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①</w:t>
            </w:r>
            <w:r>
              <w:rPr>
                <w:rFonts w:hint="eastAsia" w:ascii="宋体" w:hAnsi="宋体" w:eastAsia="宋体" w:cs="宋体"/>
                <w:color w:val="auto"/>
                <w:sz w:val="24"/>
                <w:szCs w:val="24"/>
                <w:highlight w:val="none"/>
              </w:rPr>
              <w:t>本评分项所提供的项目，不得与“满意度评价”评分项的项目重复计分</w:t>
            </w:r>
            <w:r>
              <w:rPr>
                <w:rFonts w:hint="eastAsia" w:ascii="宋体" w:hAnsi="宋体" w:eastAsia="宋体" w:cs="宋体"/>
                <w:color w:val="auto"/>
                <w:sz w:val="24"/>
                <w:szCs w:val="24"/>
                <w:highlight w:val="none"/>
                <w:lang w:eastAsia="zh-CN"/>
              </w:rPr>
              <w:t>；</w:t>
            </w:r>
          </w:p>
          <w:p w14:paraId="1D7D2CEA">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②分包承接的项目不予认定；联合体投标的，本项仅认可联合体牵头方业绩。</w:t>
            </w:r>
          </w:p>
        </w:tc>
      </w:tr>
      <w:tr w14:paraId="10E18A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7AD0BC5">
            <w:pPr>
              <w:pStyle w:val="20"/>
              <w:keepNext w:val="0"/>
              <w:keepLines w:val="0"/>
              <w:pageBreakBefore w:val="0"/>
              <w:widowControl/>
              <w:kinsoku/>
              <w:wordWrap/>
              <w:overflowPunct/>
              <w:topLinePunct w:val="0"/>
              <w:autoSpaceDE/>
              <w:autoSpaceDN/>
              <w:bidi w:val="0"/>
              <w:adjustRightInd/>
              <w:snapToGrid/>
              <w:spacing w:line="480" w:lineRule="exact"/>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5.售后服务</w:t>
            </w:r>
          </w:p>
        </w:tc>
        <w:tc>
          <w:tcPr>
            <w:tcW w:w="831" w:type="dxa"/>
          </w:tcPr>
          <w:p w14:paraId="0E13205C">
            <w:pPr>
              <w:pStyle w:val="20"/>
              <w:keepNext w:val="0"/>
              <w:keepLines w:val="0"/>
              <w:pageBreakBefore w:val="0"/>
              <w:widowControl/>
              <w:kinsoku/>
              <w:wordWrap/>
              <w:overflowPunct/>
              <w:topLinePunct w:val="0"/>
              <w:autoSpaceDE/>
              <w:autoSpaceDN/>
              <w:bidi w:val="0"/>
              <w:adjustRightInd/>
              <w:snapToGrid/>
              <w:spacing w:line="480" w:lineRule="exact"/>
              <w:jc w:val="righ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1.50</w:t>
            </w:r>
          </w:p>
        </w:tc>
        <w:tc>
          <w:tcPr>
            <w:tcW w:w="456" w:type="dxa"/>
          </w:tcPr>
          <w:p w14:paraId="4EFCE0AD">
            <w:pPr>
              <w:pStyle w:val="20"/>
              <w:keepNext w:val="0"/>
              <w:keepLines w:val="0"/>
              <w:pageBreakBefore w:val="0"/>
              <w:widowControl/>
              <w:kinsoku/>
              <w:wordWrap/>
              <w:overflowPunct/>
              <w:topLinePunct w:val="0"/>
              <w:autoSpaceDE/>
              <w:autoSpaceDN/>
              <w:bidi w:val="0"/>
              <w:adjustRightInd/>
              <w:snapToGrid/>
              <w:spacing w:line="480" w:lineRule="exact"/>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是</w:t>
            </w:r>
          </w:p>
        </w:tc>
        <w:tc>
          <w:tcPr>
            <w:tcW w:w="5381" w:type="dxa"/>
          </w:tcPr>
          <w:p w14:paraId="7DFA0853">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default" w:ascii="宋体" w:hAnsi="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根据投标人提供的</w:t>
            </w:r>
            <w:r>
              <w:rPr>
                <w:rFonts w:hint="eastAsia" w:ascii="宋体" w:hAnsi="宋体" w:cs="宋体"/>
                <w:color w:val="auto"/>
                <w:kern w:val="0"/>
                <w:sz w:val="24"/>
                <w:szCs w:val="24"/>
                <w:highlight w:val="none"/>
                <w:lang w:bidi="ar"/>
              </w:rPr>
              <w:t>售后服务认证证书</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由评标委员会按照以下标准进行评审：</w:t>
            </w:r>
          </w:p>
          <w:p w14:paraId="5FAEDC00">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val="en-US" w:eastAsia="zh-CN" w:bidi="ar"/>
              </w:rPr>
              <w:t>①</w:t>
            </w:r>
            <w:r>
              <w:rPr>
                <w:rFonts w:hint="eastAsia" w:ascii="宋体" w:hAnsi="宋体" w:cs="宋体"/>
                <w:color w:val="auto"/>
                <w:kern w:val="0"/>
                <w:sz w:val="24"/>
                <w:szCs w:val="24"/>
                <w:highlight w:val="none"/>
                <w:lang w:bidi="ar"/>
              </w:rPr>
              <w:t>获得有效期内全国商品售后服务达标认证《售后服务认证证书》经评审达到GB/T27922-2011</w:t>
            </w:r>
            <w:r>
              <w:rPr>
                <w:rFonts w:hint="eastAsia" w:ascii="宋体" w:hAnsi="宋体" w:cs="宋体"/>
                <w:color w:val="auto"/>
                <w:kern w:val="0"/>
                <w:sz w:val="24"/>
                <w:szCs w:val="24"/>
                <w:highlight w:val="none"/>
                <w:lang w:val="en-US" w:eastAsia="zh-CN" w:bidi="ar"/>
              </w:rPr>
              <w:t>三</w:t>
            </w:r>
            <w:r>
              <w:rPr>
                <w:rFonts w:hint="eastAsia" w:ascii="宋体" w:hAnsi="宋体" w:cs="宋体"/>
                <w:color w:val="auto"/>
                <w:kern w:val="0"/>
                <w:sz w:val="24"/>
                <w:szCs w:val="24"/>
                <w:highlight w:val="none"/>
                <w:lang w:bidi="ar"/>
              </w:rPr>
              <w:t>星级标准（认证范围含恒压变频、无负压变频设备及供水管理平台）的得</w:t>
            </w:r>
            <w:r>
              <w:rPr>
                <w:rFonts w:hint="eastAsia" w:ascii="宋体" w:hAnsi="宋体" w:cs="宋体"/>
                <w:color w:val="auto"/>
                <w:kern w:val="0"/>
                <w:sz w:val="24"/>
                <w:szCs w:val="24"/>
                <w:highlight w:val="none"/>
                <w:lang w:val="en-US" w:eastAsia="zh-CN" w:bidi="ar"/>
              </w:rPr>
              <w:t>0.5</w:t>
            </w:r>
            <w:r>
              <w:rPr>
                <w:rFonts w:hint="eastAsia" w:ascii="宋体" w:hAnsi="宋体" w:cs="宋体"/>
                <w:color w:val="auto"/>
                <w:kern w:val="0"/>
                <w:sz w:val="24"/>
                <w:szCs w:val="24"/>
                <w:highlight w:val="none"/>
                <w:lang w:bidi="ar"/>
              </w:rPr>
              <w:t>分</w:t>
            </w:r>
          </w:p>
          <w:p w14:paraId="278216EB">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b w:val="0"/>
                <w:bCs/>
                <w:color w:val="auto"/>
                <w:sz w:val="24"/>
                <w:szCs w:val="24"/>
                <w:highlight w:val="none"/>
                <w:lang w:val="en-US" w:eastAsia="zh-CN"/>
              </w:rPr>
            </w:pPr>
            <w:r>
              <w:rPr>
                <w:rFonts w:hint="eastAsia" w:ascii="宋体" w:hAnsi="宋体" w:eastAsia="宋体"/>
                <w:b w:val="0"/>
                <w:bCs/>
                <w:color w:val="auto"/>
                <w:sz w:val="24"/>
                <w:szCs w:val="24"/>
                <w:highlight w:val="none"/>
                <w:lang w:val="en-US" w:eastAsia="zh-CN"/>
              </w:rPr>
              <w:t>②</w:t>
            </w:r>
            <w:r>
              <w:rPr>
                <w:rFonts w:hint="eastAsia" w:ascii="宋体" w:hAnsi="宋体" w:cs="宋体"/>
                <w:color w:val="auto"/>
                <w:kern w:val="0"/>
                <w:sz w:val="24"/>
                <w:szCs w:val="24"/>
                <w:highlight w:val="none"/>
                <w:lang w:bidi="ar"/>
              </w:rPr>
              <w:t>获得有效期内全国商品售后服务达标认证《售后服务认证证书》经评审达到GB/T27922-2011</w:t>
            </w:r>
            <w:r>
              <w:rPr>
                <w:rFonts w:hint="eastAsia" w:ascii="宋体" w:hAnsi="宋体" w:cs="宋体"/>
                <w:color w:val="auto"/>
                <w:kern w:val="0"/>
                <w:sz w:val="24"/>
                <w:szCs w:val="24"/>
                <w:highlight w:val="none"/>
                <w:lang w:val="en-US" w:eastAsia="zh-CN" w:bidi="ar"/>
              </w:rPr>
              <w:t>四</w:t>
            </w:r>
            <w:r>
              <w:rPr>
                <w:rFonts w:hint="eastAsia" w:ascii="宋体" w:hAnsi="宋体" w:cs="宋体"/>
                <w:color w:val="auto"/>
                <w:kern w:val="0"/>
                <w:sz w:val="24"/>
                <w:szCs w:val="24"/>
                <w:highlight w:val="none"/>
                <w:lang w:bidi="ar"/>
              </w:rPr>
              <w:t>星级标准（认证范围含恒压变频、无负压变频设备及供水管理平台）</w:t>
            </w:r>
            <w:r>
              <w:rPr>
                <w:rFonts w:hint="eastAsia" w:ascii="宋体" w:hAnsi="宋体" w:cs="宋体"/>
                <w:color w:val="auto"/>
                <w:kern w:val="0"/>
                <w:sz w:val="24"/>
                <w:szCs w:val="24"/>
                <w:highlight w:val="none"/>
                <w:lang w:val="en-US" w:eastAsia="zh-CN" w:bidi="ar"/>
              </w:rPr>
              <w:t>的</w:t>
            </w:r>
            <w:r>
              <w:rPr>
                <w:rFonts w:hint="eastAsia" w:ascii="宋体" w:hAnsi="宋体" w:eastAsia="宋体"/>
                <w:b w:val="0"/>
                <w:bCs/>
                <w:color w:val="auto"/>
                <w:sz w:val="24"/>
                <w:szCs w:val="24"/>
                <w:highlight w:val="none"/>
                <w:lang w:val="en-US" w:eastAsia="zh-CN"/>
              </w:rPr>
              <w:t>得1分；</w:t>
            </w:r>
          </w:p>
          <w:p w14:paraId="4CFA92B5">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③</w:t>
            </w:r>
            <w:r>
              <w:rPr>
                <w:rFonts w:hint="eastAsia" w:ascii="宋体" w:hAnsi="宋体" w:cs="宋体"/>
                <w:color w:val="auto"/>
                <w:kern w:val="0"/>
                <w:sz w:val="24"/>
                <w:szCs w:val="24"/>
                <w:highlight w:val="none"/>
                <w:lang w:bidi="ar"/>
              </w:rPr>
              <w:t>获得有效期内全国商品售后服务达标认证《售后服务认证证书》经评审达到GB/T27922-2011五星级标准（认证范围含恒压变频、无负压变频设备及供水管理平台）</w:t>
            </w:r>
            <w:r>
              <w:rPr>
                <w:rFonts w:hint="eastAsia" w:ascii="宋体" w:hAnsi="宋体" w:cs="宋体"/>
                <w:color w:val="auto"/>
                <w:kern w:val="0"/>
                <w:sz w:val="24"/>
                <w:szCs w:val="24"/>
                <w:highlight w:val="none"/>
                <w:lang w:val="en-US" w:eastAsia="zh-CN" w:bidi="ar"/>
              </w:rPr>
              <w:t>的得1.5分。</w:t>
            </w:r>
          </w:p>
          <w:p w14:paraId="799695F6">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须提供相应有效证书</w:t>
            </w:r>
            <w:r>
              <w:rPr>
                <w:rFonts w:hint="eastAsia" w:ascii="宋体" w:hAnsi="宋体" w:cs="宋体"/>
                <w:color w:val="auto"/>
                <w:kern w:val="0"/>
                <w:sz w:val="24"/>
                <w:szCs w:val="24"/>
                <w:highlight w:val="none"/>
                <w:lang w:val="en-US" w:eastAsia="zh-CN" w:bidi="ar"/>
              </w:rPr>
              <w:t>复印件佐证并加盖投标人公章</w:t>
            </w:r>
            <w:r>
              <w:rPr>
                <w:rFonts w:hint="eastAsia" w:ascii="宋体" w:hAnsi="宋体" w:cs="宋体"/>
                <w:color w:val="auto"/>
                <w:kern w:val="0"/>
                <w:sz w:val="24"/>
                <w:szCs w:val="24"/>
                <w:highlight w:val="none"/>
                <w:lang w:bidi="ar"/>
              </w:rPr>
              <w:t>，否则不得分。</w:t>
            </w:r>
          </w:p>
          <w:p w14:paraId="063387C9">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b w:val="0"/>
                <w:bCs/>
                <w:color w:val="auto"/>
                <w:sz w:val="24"/>
                <w:szCs w:val="24"/>
                <w:highlight w:val="none"/>
                <w:lang w:val="en-US" w:eastAsia="zh-CN"/>
              </w:rPr>
              <w:t>本项满分为1.5分，</w:t>
            </w:r>
            <w:r>
              <w:rPr>
                <w:rFonts w:hint="eastAsia" w:ascii="宋体" w:hAnsi="宋体" w:eastAsia="宋体" w:cs="宋体"/>
                <w:color w:val="auto"/>
                <w:sz w:val="24"/>
                <w:szCs w:val="24"/>
                <w:highlight w:val="none"/>
              </w:rPr>
              <w:t>未提供或不符合要求的不得分。</w:t>
            </w:r>
          </w:p>
        </w:tc>
      </w:tr>
      <w:tr w14:paraId="33B7CE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192281F2">
            <w:pPr>
              <w:pStyle w:val="20"/>
              <w:keepNext w:val="0"/>
              <w:keepLines w:val="0"/>
              <w:pageBreakBefore w:val="0"/>
              <w:widowControl/>
              <w:kinsoku/>
              <w:wordWrap/>
              <w:overflowPunct/>
              <w:topLinePunct w:val="0"/>
              <w:autoSpaceDE/>
              <w:autoSpaceDN/>
              <w:bidi w:val="0"/>
              <w:adjustRightInd/>
              <w:snapToGrid/>
              <w:spacing w:line="480" w:lineRule="exact"/>
              <w:jc w:val="lef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6.满意度评价</w:t>
            </w:r>
          </w:p>
        </w:tc>
        <w:tc>
          <w:tcPr>
            <w:tcW w:w="831" w:type="dxa"/>
          </w:tcPr>
          <w:p w14:paraId="1A4A0461">
            <w:pPr>
              <w:pStyle w:val="20"/>
              <w:keepNext w:val="0"/>
              <w:keepLines w:val="0"/>
              <w:pageBreakBefore w:val="0"/>
              <w:widowControl/>
              <w:kinsoku/>
              <w:wordWrap/>
              <w:overflowPunct/>
              <w:topLinePunct w:val="0"/>
              <w:autoSpaceDE/>
              <w:autoSpaceDN/>
              <w:bidi w:val="0"/>
              <w:adjustRightInd/>
              <w:snapToGrid/>
              <w:spacing w:line="480" w:lineRule="exact"/>
              <w:jc w:val="righ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3.00</w:t>
            </w:r>
          </w:p>
        </w:tc>
        <w:tc>
          <w:tcPr>
            <w:tcW w:w="456" w:type="dxa"/>
          </w:tcPr>
          <w:p w14:paraId="13237313">
            <w:pPr>
              <w:pStyle w:val="20"/>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是</w:t>
            </w:r>
          </w:p>
        </w:tc>
        <w:tc>
          <w:tcPr>
            <w:tcW w:w="5381" w:type="dxa"/>
          </w:tcPr>
          <w:p w14:paraId="1BA7C1AB">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根据投标人自2023年1月1日起至本项目投标截止时间止（以合同签订时间为准），</w:t>
            </w:r>
            <w:r>
              <w:rPr>
                <w:rFonts w:hint="eastAsia" w:ascii="宋体" w:hAnsi="宋体" w:eastAsia="宋体" w:cs="宋体"/>
                <w:color w:val="auto"/>
                <w:sz w:val="24"/>
                <w:szCs w:val="24"/>
                <w:highlight w:val="none"/>
                <w:lang w:eastAsia="zh-CN"/>
              </w:rPr>
              <w:t>独立</w:t>
            </w:r>
            <w:r>
              <w:rPr>
                <w:rFonts w:hint="eastAsia" w:ascii="宋体" w:hAnsi="宋体" w:eastAsia="宋体" w:cs="宋体"/>
                <w:color w:val="auto"/>
                <w:sz w:val="24"/>
                <w:szCs w:val="24"/>
                <w:highlight w:val="none"/>
              </w:rPr>
              <w:t>承接且已验收合格的</w:t>
            </w:r>
            <w:r>
              <w:rPr>
                <w:rFonts w:hint="eastAsia" w:ascii="宋体" w:hAnsi="宋体" w:eastAsia="宋体" w:cs="宋体"/>
                <w:color w:val="auto"/>
                <w:sz w:val="24"/>
                <w:szCs w:val="24"/>
                <w:highlight w:val="none"/>
                <w:lang w:eastAsia="zh-CN"/>
              </w:rPr>
              <w:t>二次供水</w:t>
            </w:r>
            <w:r>
              <w:rPr>
                <w:rFonts w:hint="eastAsia" w:ascii="宋体" w:hAnsi="宋体" w:eastAsia="宋体" w:cs="宋体"/>
                <w:color w:val="auto"/>
                <w:sz w:val="24"/>
                <w:szCs w:val="24"/>
                <w:highlight w:val="none"/>
                <w:lang w:val="en-US" w:eastAsia="zh-CN"/>
              </w:rPr>
              <w:t>设备采购安装及标准化泵房改造</w:t>
            </w:r>
            <w:r>
              <w:rPr>
                <w:rFonts w:hint="eastAsia" w:ascii="宋体" w:hAnsi="宋体" w:eastAsia="宋体" w:cs="宋体"/>
                <w:sz w:val="24"/>
                <w:szCs w:val="24"/>
                <w:highlight w:val="none"/>
                <w:lang w:val="en-US" w:eastAsia="zh-CN"/>
              </w:rPr>
              <w:t>的</w:t>
            </w:r>
            <w:r>
              <w:rPr>
                <w:rFonts w:hint="eastAsia" w:ascii="宋体" w:hAnsi="宋体" w:eastAsia="宋体" w:cs="宋体"/>
                <w:sz w:val="24"/>
                <w:szCs w:val="24"/>
                <w:highlight w:val="none"/>
                <w:lang w:eastAsia="zh-CN"/>
              </w:rPr>
              <w:t>类似</w:t>
            </w:r>
            <w:r>
              <w:rPr>
                <w:rFonts w:hint="eastAsia" w:ascii="宋体" w:hAnsi="宋体" w:eastAsia="宋体" w:cs="宋体"/>
                <w:sz w:val="24"/>
                <w:szCs w:val="24"/>
                <w:highlight w:val="none"/>
              </w:rPr>
              <w:t>项目</w:t>
            </w:r>
            <w:r>
              <w:rPr>
                <w:rFonts w:hint="eastAsia" w:ascii="宋体" w:hAnsi="宋体" w:eastAsia="宋体" w:cs="宋体"/>
                <w:sz w:val="24"/>
                <w:szCs w:val="24"/>
                <w:highlight w:val="none"/>
                <w:lang w:eastAsia="zh-CN"/>
              </w:rPr>
              <w:t>满意度评价进行评分</w:t>
            </w:r>
            <w:r>
              <w:rPr>
                <w:rFonts w:hint="eastAsia" w:ascii="宋体" w:hAnsi="宋体" w:eastAsia="宋体" w:cs="宋体"/>
                <w:sz w:val="24"/>
                <w:szCs w:val="24"/>
                <w:highlight w:val="none"/>
              </w:rPr>
              <w:t>，满意度评价结果为“满意/优秀”或评价得分90分及以上的，每提供1份有效满意度评价得</w:t>
            </w:r>
            <w:r>
              <w:rPr>
                <w:rFonts w:hint="eastAsia" w:ascii="宋体" w:hAnsi="宋体" w:eastAsia="宋体" w:cs="宋体"/>
                <w:sz w:val="24"/>
                <w:szCs w:val="24"/>
                <w:highlight w:val="none"/>
                <w:lang w:val="en-US" w:eastAsia="zh-CN"/>
              </w:rPr>
              <w:t>的1</w:t>
            </w:r>
            <w:r>
              <w:rPr>
                <w:rFonts w:hint="eastAsia" w:ascii="宋体" w:hAnsi="宋体" w:eastAsia="宋体" w:cs="宋体"/>
                <w:sz w:val="24"/>
                <w:szCs w:val="24"/>
                <w:highlight w:val="none"/>
              </w:rPr>
              <w:t>分，本项满分</w:t>
            </w:r>
            <w:r>
              <w:rPr>
                <w:rFonts w:hint="eastAsia" w:ascii="宋体" w:hAnsi="宋体" w:eastAsia="宋体" w:cs="宋体"/>
                <w:sz w:val="24"/>
                <w:szCs w:val="24"/>
                <w:highlight w:val="none"/>
                <w:lang w:val="en-US" w:eastAsia="zh-CN"/>
              </w:rPr>
              <w:t>为3</w:t>
            </w:r>
            <w:r>
              <w:rPr>
                <w:rFonts w:hint="eastAsia" w:ascii="宋体" w:hAnsi="宋体" w:eastAsia="宋体" w:cs="宋体"/>
                <w:sz w:val="24"/>
                <w:szCs w:val="24"/>
                <w:highlight w:val="none"/>
              </w:rPr>
              <w:t>分。</w:t>
            </w:r>
          </w:p>
          <w:p w14:paraId="1260E50D">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投标人须提供以下证明材料</w:t>
            </w:r>
            <w:r>
              <w:rPr>
                <w:rFonts w:hint="eastAsia" w:ascii="宋体" w:hAnsi="宋体" w:eastAsia="宋体" w:cs="宋体"/>
                <w:sz w:val="24"/>
                <w:szCs w:val="24"/>
                <w:highlight w:val="none"/>
                <w:lang w:eastAsia="zh-CN"/>
              </w:rPr>
              <w:t>佐证</w:t>
            </w:r>
            <w:r>
              <w:rPr>
                <w:rFonts w:hint="eastAsia" w:ascii="宋体" w:hAnsi="宋体" w:eastAsia="宋体" w:cs="宋体"/>
                <w:sz w:val="24"/>
                <w:szCs w:val="24"/>
                <w:highlight w:val="none"/>
              </w:rPr>
              <w:t>，所有材料均加盖投标人公章：</w:t>
            </w:r>
          </w:p>
          <w:p w14:paraId="7D693EEF">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①合同关键页（含合同首页、项目标的内容页、合同签订时间页、双方盖章页）；</w:t>
            </w:r>
          </w:p>
          <w:p w14:paraId="7B1C9F60">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②采购人加盖公章的满意度评价文件</w:t>
            </w:r>
            <w:r>
              <w:rPr>
                <w:rFonts w:hint="eastAsia" w:ascii="宋体" w:hAnsi="宋体" w:eastAsia="宋体" w:cs="宋体"/>
                <w:sz w:val="24"/>
                <w:szCs w:val="24"/>
                <w:highlight w:val="none"/>
                <w:lang w:eastAsia="zh-CN"/>
              </w:rPr>
              <w:t>；</w:t>
            </w:r>
          </w:p>
          <w:p w14:paraId="67FB8153">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③</w:t>
            </w:r>
            <w:r>
              <w:rPr>
                <w:rFonts w:hint="eastAsia" w:ascii="宋体" w:hAnsi="宋体" w:eastAsia="宋体" w:cs="宋体"/>
                <w:sz w:val="24"/>
                <w:szCs w:val="24"/>
                <w:highlight w:val="none"/>
              </w:rPr>
              <w:t>对应项目的验收报告</w:t>
            </w:r>
            <w:r>
              <w:rPr>
                <w:rFonts w:hint="eastAsia" w:ascii="宋体" w:hAnsi="宋体" w:eastAsia="宋体" w:cs="宋体"/>
                <w:sz w:val="24"/>
                <w:szCs w:val="24"/>
                <w:highlight w:val="none"/>
                <w:lang w:eastAsia="zh-CN"/>
              </w:rPr>
              <w:t>。</w:t>
            </w:r>
          </w:p>
          <w:p w14:paraId="0419B230">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b w:val="0"/>
                <w:bCs/>
                <w:color w:val="auto"/>
                <w:sz w:val="24"/>
                <w:szCs w:val="24"/>
                <w:highlight w:val="none"/>
                <w:lang w:val="en-US" w:eastAsia="zh-CN"/>
              </w:rPr>
              <w:t>本项满分为3分，</w:t>
            </w:r>
            <w:r>
              <w:rPr>
                <w:rFonts w:hint="eastAsia" w:ascii="宋体" w:hAnsi="宋体" w:eastAsia="宋体" w:cs="宋体"/>
                <w:sz w:val="24"/>
                <w:szCs w:val="24"/>
                <w:highlight w:val="none"/>
              </w:rPr>
              <w:t>未提供或提供的证明材料不符合要求的不得分。</w:t>
            </w:r>
          </w:p>
          <w:p w14:paraId="439B4A85">
            <w:pPr>
              <w:pStyle w:val="20"/>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注：</w:t>
            </w:r>
          </w:p>
          <w:p w14:paraId="71E5AB37">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①</w:t>
            </w:r>
            <w:r>
              <w:rPr>
                <w:rFonts w:hint="eastAsia" w:ascii="宋体" w:hAnsi="宋体" w:eastAsia="宋体" w:cs="宋体"/>
                <w:sz w:val="24"/>
                <w:szCs w:val="24"/>
                <w:highlight w:val="none"/>
              </w:rPr>
              <w:t>本评分项所提供的项目，不得与“类似业绩”评分项的项目重复计分</w:t>
            </w:r>
            <w:r>
              <w:rPr>
                <w:rFonts w:hint="eastAsia" w:ascii="宋体" w:hAnsi="宋体" w:eastAsia="宋体" w:cs="宋体"/>
                <w:sz w:val="24"/>
                <w:szCs w:val="24"/>
                <w:highlight w:val="none"/>
                <w:lang w:eastAsia="zh-CN"/>
              </w:rPr>
              <w:t>；</w:t>
            </w:r>
          </w:p>
          <w:p w14:paraId="2632E84E">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②分包承接的项目不予认定；联合体投标的，本项仅认可联合体牵头方业绩。</w:t>
            </w:r>
          </w:p>
        </w:tc>
      </w:tr>
    </w:tbl>
    <w:p w14:paraId="274BBB04">
      <w:pPr>
        <w:pStyle w:val="20"/>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异常低价审查</w:t>
      </w:r>
    </w:p>
    <w:tbl>
      <w:tblPr>
        <w:tblStyle w:val="14"/>
        <w:tblW w:w="994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5794"/>
      </w:tblGrid>
      <w:tr w14:paraId="4F1C71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4A10EC6">
            <w:pPr>
              <w:pStyle w:val="20"/>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项目</w:t>
            </w:r>
          </w:p>
        </w:tc>
        <w:tc>
          <w:tcPr>
            <w:tcW w:w="5794" w:type="dxa"/>
          </w:tcPr>
          <w:p w14:paraId="4BEF783B">
            <w:pPr>
              <w:pStyle w:val="20"/>
              <w:keepNext w:val="0"/>
              <w:keepLines w:val="0"/>
              <w:pageBreakBefore w:val="0"/>
              <w:widowControl/>
              <w:kinsoku/>
              <w:wordWrap/>
              <w:overflowPunct/>
              <w:topLinePunct w:val="0"/>
              <w:autoSpaceDE/>
              <w:autoSpaceDN/>
              <w:bidi w:val="0"/>
              <w:adjustRightInd/>
              <w:snapToGrid/>
              <w:spacing w:line="48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描述</w:t>
            </w:r>
          </w:p>
        </w:tc>
      </w:tr>
      <w:tr w14:paraId="1A20E9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DF2B129">
            <w:pPr>
              <w:pStyle w:val="20"/>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异常低价审查</w:t>
            </w:r>
          </w:p>
        </w:tc>
        <w:tc>
          <w:tcPr>
            <w:tcW w:w="5794" w:type="dxa"/>
          </w:tcPr>
          <w:p w14:paraId="6A8CA3A2">
            <w:pPr>
              <w:pStyle w:val="20"/>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根据《财政部关于推动解决政府采购异常低价问题的通知》（财库〔2026〕2号），结合本项目（采购包）实际情况，政府采购评审中出现下列情形之一的，评审委员会应当启动异常低价投标（响应）审查程序： </w:t>
            </w:r>
          </w:p>
          <w:p w14:paraId="44A22817">
            <w:pPr>
              <w:pStyle w:val="20"/>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1、本项目响应报价低于全部通过符合性审查供应商响应报价平均值50%的，即 本项目响应报价&lt;全部通过符合性审查供应商响应报价平均值×50%。 </w:t>
            </w:r>
          </w:p>
          <w:p w14:paraId="2C82A951">
            <w:pPr>
              <w:pStyle w:val="20"/>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2、本项目响应报价低于通过符合性审查次低报价供应商响应报价50%的，即本项目响应报价&lt;通过符合性审查次低报价供应商响应报价×50%。 </w:t>
            </w:r>
          </w:p>
          <w:p w14:paraId="684B2936">
            <w:pPr>
              <w:pStyle w:val="20"/>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3、本项目响应报价低于最高限价45%的，即本项目响应报价&lt;最高限价×45%。 </w:t>
            </w:r>
          </w:p>
          <w:p w14:paraId="31F70699">
            <w:pPr>
              <w:pStyle w:val="20"/>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4、评审委员会基于专业判断，认为供应商报价过低，有可能影响产品质量或者不能诚信履约的其他情形。 评审委员会启动异常低价投标（响应）审查后，应当要求相关供应商在评审现场合理的时间内提供书面说明及必要的证明材料，对投标（响应）价格作出解释。</w:t>
            </w:r>
          </w:p>
        </w:tc>
      </w:tr>
    </w:tbl>
    <w:p w14:paraId="6398947F">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3BD72B01">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6B58358B">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70065F5D">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异常低价投标（响应）审查的启动原因、审查意见和审查结果应当在评审报告中记录，并随供应商提供的相关书面说明及证明材料，以及评审委员会有关互联网浏览、查询历史一并归档。</w:t>
      </w:r>
    </w:p>
    <w:p w14:paraId="12294E0C">
      <w:pPr>
        <w:pStyle w:val="20"/>
        <w:keepNext w:val="0"/>
        <w:keepLines w:val="0"/>
        <w:pageBreakBefore w:val="0"/>
        <w:widowControl/>
        <w:kinsoku/>
        <w:wordWrap/>
        <w:overflowPunct/>
        <w:topLinePunct w:val="0"/>
        <w:autoSpaceDE/>
        <w:autoSpaceDN/>
        <w:bidi w:val="0"/>
        <w:adjustRightInd/>
        <w:snapToGrid/>
        <w:spacing w:line="480" w:lineRule="exact"/>
        <w:ind w:firstLine="482" w:firstLineChars="200"/>
        <w:jc w:val="both"/>
        <w:textAlignment w:val="auto"/>
        <w:rPr>
          <w:rFonts w:ascii="宋体" w:hAnsi="宋体" w:eastAsia="宋体" w:cs="宋体"/>
          <w:b/>
          <w:bCs/>
          <w:color w:val="auto"/>
          <w:sz w:val="24"/>
          <w:szCs w:val="24"/>
          <w:highlight w:val="none"/>
        </w:rPr>
      </w:pPr>
      <w:r>
        <w:rPr>
          <w:rFonts w:ascii="宋体" w:hAnsi="宋体" w:eastAsia="宋体" w:cs="宋体"/>
          <w:b/>
          <w:bCs/>
          <w:color w:val="auto"/>
          <w:sz w:val="24"/>
          <w:szCs w:val="24"/>
          <w:highlight w:val="none"/>
        </w:rPr>
        <w:t>※除本章第6.3条第（3）款规定情形情形外，不能对投标人的投标报价进行任何调整。</w:t>
      </w:r>
    </w:p>
    <w:p w14:paraId="257818A2">
      <w:pPr>
        <w:pStyle w:val="20"/>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（3）中标候选人排列规则顺序如下：</w:t>
      </w:r>
    </w:p>
    <w:p w14:paraId="360705EB">
      <w:pPr>
        <w:pStyle w:val="20"/>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a.按照评标总得分（FA）由高到低顺序排列。</w:t>
      </w:r>
    </w:p>
    <w:p w14:paraId="344CBCE3">
      <w:pPr>
        <w:pStyle w:val="20"/>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b.评标总得分（FA）相同的，按照评标价（即</w:t>
      </w:r>
      <w:r>
        <w:rPr>
          <w:rFonts w:ascii="宋体" w:hAnsi="宋体" w:eastAsia="宋体" w:cs="宋体"/>
          <w:color w:val="auto"/>
          <w:sz w:val="24"/>
          <w:szCs w:val="24"/>
          <w:highlight w:val="none"/>
          <w:lang w:eastAsia="zh-CN"/>
        </w:rPr>
        <w:t>修正后的投标报价</w:t>
      </w:r>
      <w:r>
        <w:rPr>
          <w:rFonts w:ascii="宋体" w:hAnsi="宋体" w:eastAsia="宋体" w:cs="宋体"/>
          <w:color w:val="auto"/>
          <w:sz w:val="24"/>
          <w:szCs w:val="24"/>
          <w:highlight w:val="none"/>
        </w:rPr>
        <w:t>）由低到高顺序排列。</w:t>
      </w:r>
    </w:p>
    <w:p w14:paraId="29545F0B">
      <w:pPr>
        <w:pStyle w:val="20"/>
        <w:keepNext w:val="0"/>
        <w:keepLines w:val="0"/>
        <w:pageBreakBefore w:val="0"/>
        <w:widowControl/>
        <w:kinsoku/>
        <w:wordWrap/>
        <w:overflowPunct/>
        <w:topLinePunct w:val="0"/>
        <w:autoSpaceDE/>
        <w:autoSpaceDN/>
        <w:bidi w:val="0"/>
        <w:adjustRightInd/>
        <w:snapToGrid/>
        <w:spacing w:line="480" w:lineRule="exact"/>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c.评标总得分（FA）且评标价（即</w:t>
      </w:r>
      <w:r>
        <w:rPr>
          <w:rFonts w:ascii="宋体" w:hAnsi="宋体" w:eastAsia="宋体" w:cs="宋体"/>
          <w:color w:val="auto"/>
          <w:sz w:val="24"/>
          <w:szCs w:val="24"/>
          <w:highlight w:val="none"/>
          <w:lang w:eastAsia="zh-CN"/>
        </w:rPr>
        <w:t>修正后的投标报价</w:t>
      </w:r>
      <w:r>
        <w:rPr>
          <w:rFonts w:ascii="宋体" w:hAnsi="宋体" w:eastAsia="宋体" w:cs="宋体"/>
          <w:color w:val="auto"/>
          <w:sz w:val="24"/>
          <w:szCs w:val="24"/>
          <w:highlight w:val="none"/>
        </w:rPr>
        <w:t>）相同的并列。</w:t>
      </w:r>
    </w:p>
    <w:p w14:paraId="15CC8559">
      <w:pPr>
        <w:pStyle w:val="20"/>
        <w:keepNext w:val="0"/>
        <w:keepLines w:val="0"/>
        <w:pageBreakBefore w:val="0"/>
        <w:widowControl/>
        <w:kinsoku/>
        <w:wordWrap/>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8、其他规定</w:t>
      </w:r>
    </w:p>
    <w:p w14:paraId="07A23920">
      <w:pPr>
        <w:pStyle w:val="20"/>
        <w:keepNext w:val="0"/>
        <w:keepLines w:val="0"/>
        <w:pageBreakBefore w:val="0"/>
        <w:widowControl/>
        <w:kinsoku/>
        <w:wordWrap/>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8.1评标应全程保密且不得透露给任一投标人或与评标工作无关的人员。</w:t>
      </w:r>
    </w:p>
    <w:p w14:paraId="1949E073">
      <w:pPr>
        <w:pStyle w:val="20"/>
        <w:keepNext w:val="0"/>
        <w:keepLines w:val="0"/>
        <w:pageBreakBefore w:val="0"/>
        <w:widowControl/>
        <w:kinsoku/>
        <w:wordWrap/>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8.2评标将进行全程实时录音录像，录音录像资料随采购文件一并存档。</w:t>
      </w:r>
    </w:p>
    <w:p w14:paraId="740169F2">
      <w:pPr>
        <w:pStyle w:val="20"/>
        <w:keepNext w:val="0"/>
        <w:keepLines w:val="0"/>
        <w:pageBreakBefore w:val="0"/>
        <w:widowControl/>
        <w:kinsoku/>
        <w:wordWrap/>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8.3若投标人有任何试图干扰具体评标事务，影响评标委员会独立履行职责的行为，其投标无效且不予退还投标保证金或通过投标保函进行索赔。情节严重的，由财政部门列入不良行为记录。</w:t>
      </w:r>
    </w:p>
    <w:p w14:paraId="55E1FF5B">
      <w:pPr>
        <w:pStyle w:val="20"/>
        <w:keepNext w:val="0"/>
        <w:keepLines w:val="0"/>
        <w:pageBreakBefore w:val="0"/>
        <w:widowControl/>
        <w:kinsoku/>
        <w:wordWrap/>
        <w:overflowPunct/>
        <w:topLinePunct w:val="0"/>
        <w:autoSpaceDE/>
        <w:autoSpaceDN/>
        <w:bidi w:val="0"/>
        <w:adjustRightInd/>
        <w:snapToGrid/>
        <w:spacing w:line="480" w:lineRule="exact"/>
        <w:ind w:firstLine="480"/>
        <w:jc w:val="both"/>
        <w:textAlignment w:val="auto"/>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rPr>
        <w:t>8.4其他：</w:t>
      </w:r>
      <w:r>
        <w:rPr>
          <w:rFonts w:ascii="宋体" w:hAnsi="宋体" w:eastAsia="宋体" w:cs="宋体"/>
          <w:color w:val="auto"/>
          <w:sz w:val="24"/>
          <w:szCs w:val="24"/>
          <w:highlight w:val="none"/>
          <w:u w:val="single"/>
        </w:rPr>
        <w:t>无</w:t>
      </w:r>
      <w:r>
        <w:rPr>
          <w:rFonts w:ascii="宋体" w:hAnsi="宋体" w:eastAsia="宋体" w:cs="宋体"/>
          <w:color w:val="auto"/>
          <w:sz w:val="24"/>
          <w:szCs w:val="24"/>
          <w:highlight w:val="none"/>
          <w:lang w:eastAsia="zh-CN"/>
        </w:rPr>
        <w:t>。</w:t>
      </w:r>
    </w:p>
    <w:p w14:paraId="7DCD28B2">
      <w:pPr>
        <w:pStyle w:val="20"/>
        <w:spacing w:line="48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page"/>
      </w:r>
    </w:p>
    <w:p w14:paraId="169BEDEB">
      <w:pPr>
        <w:pStyle w:val="20"/>
        <w:jc w:val="center"/>
        <w:outlineLvl w:val="1"/>
        <w:rPr>
          <w:rFonts w:hint="default"/>
          <w:color w:val="auto"/>
          <w:highlight w:val="none"/>
        </w:rPr>
      </w:pPr>
      <w:r>
        <w:rPr>
          <w:rFonts w:ascii="仿宋_GB2312" w:hAnsi="仿宋_GB2312" w:eastAsia="仿宋_GB2312" w:cs="仿宋_GB2312"/>
          <w:b/>
          <w:color w:val="auto"/>
          <w:sz w:val="36"/>
          <w:highlight w:val="none"/>
        </w:rPr>
        <w:t>第五章 招标内容及要求</w:t>
      </w:r>
    </w:p>
    <w:p w14:paraId="15DEDA35">
      <w:pPr>
        <w:pStyle w:val="20"/>
        <w:keepNext w:val="0"/>
        <w:keepLines w:val="0"/>
        <w:pageBreakBefore w:val="0"/>
        <w:kinsoku/>
        <w:wordWrap/>
        <w:overflowPunct/>
        <w:topLinePunct w:val="0"/>
        <w:autoSpaceDE/>
        <w:autoSpaceDN/>
        <w:bidi w:val="0"/>
        <w:adjustRightInd/>
        <w:snapToGrid/>
        <w:spacing w:before="156" w:beforeLines="50" w:after="156" w:afterLines="50" w:line="480" w:lineRule="exact"/>
        <w:jc w:val="both"/>
        <w:textAlignment w:val="auto"/>
        <w:outlineLvl w:val="2"/>
        <w:rPr>
          <w:rFonts w:ascii="宋体" w:hAnsi="宋体" w:eastAsia="宋体" w:cs="宋体"/>
          <w:color w:val="auto"/>
          <w:sz w:val="24"/>
          <w:szCs w:val="24"/>
          <w:highlight w:val="none"/>
        </w:rPr>
      </w:pPr>
      <w:r>
        <w:rPr>
          <w:rFonts w:ascii="宋体" w:hAnsi="宋体" w:eastAsia="宋体" w:cs="宋体"/>
          <w:b/>
          <w:color w:val="auto"/>
          <w:sz w:val="24"/>
          <w:szCs w:val="24"/>
          <w:highlight w:val="none"/>
        </w:rPr>
        <w:t>一、项目概况（采购标的）</w:t>
      </w:r>
    </w:p>
    <w:p w14:paraId="4212034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b w:val="0"/>
          <w:bCs/>
          <w:sz w:val="24"/>
          <w:highlight w:val="none"/>
        </w:rPr>
      </w:pPr>
      <w:r>
        <w:rPr>
          <w:rFonts w:hint="eastAsia" w:ascii="宋体" w:hAnsi="宋体" w:eastAsia="宋体"/>
          <w:b w:val="0"/>
          <w:bCs/>
          <w:sz w:val="24"/>
          <w:highlight w:val="none"/>
          <w:lang w:val="en-US" w:eastAsia="zh-CN"/>
        </w:rPr>
        <w:t>1.</w:t>
      </w:r>
      <w:r>
        <w:rPr>
          <w:rFonts w:hint="eastAsia" w:ascii="宋体" w:hAnsi="宋体" w:eastAsia="宋体"/>
          <w:b w:val="0"/>
          <w:bCs/>
          <w:sz w:val="24"/>
          <w:highlight w:val="none"/>
        </w:rPr>
        <w:t>为降低管网漏损率，提高供水效率，保障供水安全，本次拟对9座市政加压泵站、41座小区二次供水泵房进行标准化改造</w:t>
      </w:r>
      <w:r>
        <w:rPr>
          <w:rFonts w:hint="eastAsia" w:ascii="宋体" w:hAnsi="宋体" w:eastAsia="宋体"/>
          <w:b w:val="0"/>
          <w:bCs/>
          <w:sz w:val="24"/>
          <w:highlight w:val="none"/>
          <w:lang w:eastAsia="zh-CN"/>
        </w:rPr>
        <w:t>。</w:t>
      </w:r>
      <w:r>
        <w:rPr>
          <w:rFonts w:hint="eastAsia" w:ascii="宋体" w:hAnsi="宋体" w:eastAsia="宋体"/>
          <w:b w:val="0"/>
          <w:bCs/>
          <w:sz w:val="24"/>
          <w:highlight w:val="none"/>
        </w:rPr>
        <w:t>招标内容包括</w:t>
      </w:r>
      <w:r>
        <w:rPr>
          <w:rFonts w:hint="eastAsia" w:ascii="宋体" w:hAnsi="宋体" w:eastAsia="宋体"/>
          <w:b w:val="0"/>
          <w:bCs/>
          <w:sz w:val="24"/>
          <w:highlight w:val="none"/>
          <w:lang w:val="en-US" w:eastAsia="zh-CN"/>
        </w:rPr>
        <w:t>但不限于</w:t>
      </w:r>
      <w:r>
        <w:rPr>
          <w:rFonts w:hint="eastAsia" w:ascii="宋体" w:hAnsi="宋体" w:eastAsia="宋体"/>
          <w:b w:val="0"/>
          <w:bCs/>
          <w:sz w:val="24"/>
          <w:highlight w:val="none"/>
        </w:rPr>
        <w:t>加压设备更换（按图纸要求）、</w:t>
      </w:r>
      <w:r>
        <w:rPr>
          <w:rFonts w:hint="eastAsia" w:ascii="宋体" w:hAnsi="宋体" w:eastAsia="宋体"/>
          <w:b w:val="0"/>
          <w:bCs/>
          <w:sz w:val="24"/>
          <w:highlight w:val="none"/>
          <w:lang w:val="en-US" w:eastAsia="zh-CN"/>
        </w:rPr>
        <w:t>临时供水系统、</w:t>
      </w:r>
      <w:r>
        <w:rPr>
          <w:rFonts w:hint="eastAsia" w:ascii="宋体" w:hAnsi="宋体" w:eastAsia="宋体"/>
          <w:b w:val="0"/>
          <w:bCs/>
          <w:sz w:val="24"/>
          <w:highlight w:val="none"/>
        </w:rPr>
        <w:t>泵房内部修缮（包含照明系统改造）</w:t>
      </w:r>
      <w:r>
        <w:rPr>
          <w:rFonts w:hint="eastAsia" w:ascii="宋体" w:hAnsi="宋体" w:eastAsia="宋体"/>
          <w:b w:val="0"/>
          <w:bCs/>
          <w:sz w:val="24"/>
          <w:highlight w:val="none"/>
          <w:lang w:eastAsia="zh-CN"/>
        </w:rPr>
        <w:t>、</w:t>
      </w:r>
      <w:r>
        <w:rPr>
          <w:rFonts w:hint="eastAsia" w:ascii="宋体" w:hAnsi="宋体" w:eastAsia="宋体"/>
          <w:b w:val="0"/>
          <w:bCs/>
          <w:sz w:val="24"/>
          <w:highlight w:val="none"/>
        </w:rPr>
        <w:t>给水管道更换、减</w:t>
      </w:r>
      <w:r>
        <w:rPr>
          <w:rFonts w:hint="eastAsia" w:ascii="宋体" w:hAnsi="宋体" w:eastAsia="宋体"/>
          <w:b w:val="0"/>
          <w:bCs/>
          <w:sz w:val="24"/>
          <w:highlight w:val="none"/>
          <w:lang w:val="en-US" w:eastAsia="zh-CN"/>
        </w:rPr>
        <w:t>振</w:t>
      </w:r>
      <w:r>
        <w:rPr>
          <w:rFonts w:hint="eastAsia" w:ascii="宋体" w:hAnsi="宋体" w:eastAsia="宋体"/>
          <w:b w:val="0"/>
          <w:bCs/>
          <w:sz w:val="24"/>
          <w:highlight w:val="none"/>
        </w:rPr>
        <w:t>防噪措施、安防监控系统(按图纸要求)、质保期内泵房网络通讯、智慧泵房改造及相关设备的供货、安装、调试等全流程工作，改造边界为泵房外部一米范围内(含穿墙套管)及加压泵站电子围栏，不包含白沙加压泵站、陈大高源加压泵站、黄砂加压泵站的高低压配电系统以及白沙加压泵站补氯间设备，</w:t>
      </w:r>
      <w:r>
        <w:rPr>
          <w:rFonts w:hint="eastAsia"/>
          <w:b/>
          <w:bCs/>
          <w:sz w:val="24"/>
          <w:szCs w:val="24"/>
          <w:highlight w:val="none"/>
        </w:rPr>
        <w:t>具体项目内容以图纸为准（注：图纸中 “采用数字集成全变频无负压供水加压设备” 统一修改为 “采用全变频无负压供水加压设备”，其余内容不变），二次供水设备采购安装及标准化泵房改造—采购清单仅作为参考。</w:t>
      </w:r>
    </w:p>
    <w:p w14:paraId="19D68C6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b w:val="0"/>
          <w:bCs/>
          <w:sz w:val="24"/>
          <w:highlight w:val="none"/>
        </w:rPr>
      </w:pPr>
      <w:r>
        <w:rPr>
          <w:rFonts w:hint="eastAsia" w:ascii="宋体" w:hAnsi="宋体" w:eastAsia="宋体"/>
          <w:b w:val="0"/>
          <w:bCs/>
          <w:sz w:val="24"/>
          <w:highlight w:val="none"/>
          <w:lang w:val="en-US" w:eastAsia="zh-CN"/>
        </w:rPr>
        <w:t>2.</w:t>
      </w:r>
      <w:r>
        <w:rPr>
          <w:rFonts w:hint="eastAsia" w:ascii="宋体" w:hAnsi="宋体" w:eastAsia="宋体"/>
          <w:b w:val="0"/>
          <w:bCs/>
          <w:sz w:val="24"/>
          <w:highlight w:val="none"/>
        </w:rPr>
        <w:t>通过泵房改造及设备更新，实现泵站供水系统自动化运行、远程监控、故障预警、噪声控制等满足要求，保障稳定供水、水质安全，降低能耗及运维成本，满足项目用水需求，且不对市政供水管网造成负面影响。</w:t>
      </w:r>
    </w:p>
    <w:p w14:paraId="114A919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ascii="宋体" w:hAnsi="宋体" w:cs="宋体"/>
          <w:strike w:val="0"/>
          <w:dstrike w:val="0"/>
          <w:kern w:val="0"/>
          <w:sz w:val="24"/>
          <w:szCs w:val="24"/>
          <w:highlight w:val="none"/>
          <w:lang w:eastAsia="zh-CN"/>
        </w:rPr>
      </w:pPr>
      <w:r>
        <w:rPr>
          <w:rFonts w:hint="eastAsia" w:ascii="宋体" w:hAnsi="宋体" w:cs="宋体"/>
          <w:kern w:val="0"/>
          <w:sz w:val="24"/>
          <w:szCs w:val="24"/>
          <w:highlight w:val="none"/>
          <w:lang w:val="en-US" w:eastAsia="zh-CN"/>
        </w:rPr>
        <w:t>3.</w:t>
      </w:r>
      <w:r>
        <w:rPr>
          <w:rFonts w:hint="eastAsia" w:ascii="宋体" w:hAnsi="宋体" w:cs="宋体"/>
          <w:kern w:val="0"/>
          <w:sz w:val="24"/>
          <w:szCs w:val="24"/>
          <w:highlight w:val="none"/>
        </w:rPr>
        <w:t>本项目不统一组织现场查勘，</w:t>
      </w:r>
      <w:r>
        <w:rPr>
          <w:rFonts w:hint="eastAsia" w:ascii="宋体" w:hAnsi="宋体" w:cs="宋体"/>
          <w:kern w:val="0"/>
          <w:sz w:val="24"/>
          <w:szCs w:val="24"/>
          <w:highlight w:val="none"/>
          <w:lang w:eastAsia="zh-CN"/>
        </w:rPr>
        <w:t>投标人</w:t>
      </w:r>
      <w:r>
        <w:rPr>
          <w:rFonts w:hint="eastAsia" w:ascii="宋体" w:hAnsi="宋体" w:cs="宋体"/>
          <w:kern w:val="0"/>
          <w:sz w:val="24"/>
          <w:szCs w:val="24"/>
          <w:highlight w:val="none"/>
        </w:rPr>
        <w:t>如有需要，请自行与</w:t>
      </w:r>
      <w:r>
        <w:rPr>
          <w:rFonts w:hint="eastAsia" w:ascii="宋体" w:hAnsi="宋体" w:cs="宋体"/>
          <w:kern w:val="0"/>
          <w:sz w:val="24"/>
          <w:szCs w:val="24"/>
          <w:highlight w:val="none"/>
          <w:lang w:eastAsia="zh-CN"/>
        </w:rPr>
        <w:t>采购人</w:t>
      </w:r>
      <w:r>
        <w:rPr>
          <w:rFonts w:hint="eastAsia" w:ascii="宋体" w:hAnsi="宋体" w:cs="宋体"/>
          <w:kern w:val="0"/>
          <w:sz w:val="24"/>
          <w:szCs w:val="24"/>
          <w:highlight w:val="none"/>
        </w:rPr>
        <w:t>联系了解情况并自行踏勘现</w:t>
      </w:r>
      <w:r>
        <w:rPr>
          <w:rFonts w:hint="eastAsia" w:ascii="宋体" w:hAnsi="宋体" w:cs="宋体"/>
          <w:strike w:val="0"/>
          <w:dstrike w:val="0"/>
          <w:kern w:val="0"/>
          <w:sz w:val="24"/>
          <w:szCs w:val="24"/>
          <w:highlight w:val="none"/>
        </w:rPr>
        <w:t>场，现场查勘的所有费用及人员安全等事项由</w:t>
      </w:r>
      <w:r>
        <w:rPr>
          <w:rFonts w:hint="eastAsia" w:ascii="宋体" w:hAnsi="宋体" w:cs="宋体"/>
          <w:strike w:val="0"/>
          <w:dstrike w:val="0"/>
          <w:kern w:val="0"/>
          <w:sz w:val="24"/>
          <w:szCs w:val="24"/>
          <w:highlight w:val="none"/>
          <w:lang w:eastAsia="zh-CN"/>
        </w:rPr>
        <w:t>投标人</w:t>
      </w:r>
      <w:r>
        <w:rPr>
          <w:rFonts w:hint="eastAsia" w:ascii="宋体" w:hAnsi="宋体" w:cs="宋体"/>
          <w:strike w:val="0"/>
          <w:dstrike w:val="0"/>
          <w:kern w:val="0"/>
          <w:sz w:val="24"/>
          <w:szCs w:val="24"/>
          <w:highlight w:val="none"/>
        </w:rPr>
        <w:t>自行负责</w:t>
      </w:r>
      <w:r>
        <w:rPr>
          <w:rFonts w:hint="eastAsia" w:ascii="宋体" w:hAnsi="宋体" w:cs="宋体"/>
          <w:strike w:val="0"/>
          <w:dstrike w:val="0"/>
          <w:kern w:val="0"/>
          <w:sz w:val="24"/>
          <w:szCs w:val="24"/>
          <w:highlight w:val="none"/>
          <w:lang w:eastAsia="zh-CN"/>
        </w:rPr>
        <w:t>。</w:t>
      </w:r>
    </w:p>
    <w:p w14:paraId="7264ED96">
      <w:pPr>
        <w:keepNext w:val="0"/>
        <w:keepLines w:val="0"/>
        <w:pageBreakBefore w:val="0"/>
        <w:kinsoku/>
        <w:wordWrap/>
        <w:overflowPunct/>
        <w:topLinePunct w:val="0"/>
        <w:autoSpaceDE/>
        <w:autoSpaceDN/>
        <w:bidi w:val="0"/>
        <w:adjustRightInd/>
        <w:snapToGrid/>
        <w:spacing w:line="480" w:lineRule="exact"/>
        <w:textAlignment w:val="auto"/>
        <w:rPr>
          <w:rFonts w:ascii="宋体" w:hAnsi="宋体" w:eastAsia="宋体" w:cs="宋体"/>
          <w:b/>
          <w:color w:val="auto"/>
          <w:sz w:val="24"/>
          <w:szCs w:val="24"/>
          <w:highlight w:val="none"/>
        </w:rPr>
      </w:pPr>
      <w:r>
        <w:rPr>
          <w:rFonts w:ascii="宋体" w:hAnsi="宋体" w:eastAsia="宋体" w:cs="宋体"/>
          <w:b/>
          <w:color w:val="auto"/>
          <w:sz w:val="24"/>
          <w:szCs w:val="24"/>
          <w:highlight w:val="none"/>
        </w:rPr>
        <w:t>二、技术和服务要求（以“★”标示的内容为不允许负偏离的实质性要求）</w:t>
      </w:r>
    </w:p>
    <w:p w14:paraId="2D738C33">
      <w:pPr>
        <w:pStyle w:val="20"/>
        <w:keepNext w:val="0"/>
        <w:keepLines w:val="0"/>
        <w:pageBreakBefore w:val="0"/>
        <w:kinsoku/>
        <w:wordWrap/>
        <w:overflowPunct/>
        <w:topLinePunct w:val="0"/>
        <w:autoSpaceDE/>
        <w:autoSpaceDN/>
        <w:bidi w:val="0"/>
        <w:adjustRightInd/>
        <w:snapToGrid/>
        <w:spacing w:before="156" w:beforeLines="50" w:after="156" w:afterLines="50" w:line="480" w:lineRule="exact"/>
        <w:ind w:firstLine="482" w:firstLineChars="200"/>
        <w:jc w:val="both"/>
        <w:textAlignment w:val="auto"/>
        <w:outlineLvl w:val="2"/>
        <w:rPr>
          <w:rFonts w:hint="eastAsia" w:ascii="宋体" w:hAnsi="宋体" w:eastAsia="宋体" w:cs="宋体"/>
          <w:b/>
          <w:bCs w:val="0"/>
          <w:color w:val="auto"/>
          <w:sz w:val="24"/>
          <w:szCs w:val="24"/>
          <w:highlight w:val="none"/>
          <w:lang w:eastAsia="zh-CN"/>
        </w:rPr>
      </w:pPr>
      <w:r>
        <w:rPr>
          <w:rFonts w:hint="eastAsia" w:ascii="宋体" w:hAnsi="宋体" w:eastAsia="宋体" w:cs="宋体"/>
          <w:b/>
          <w:bCs/>
          <w:color w:val="auto"/>
          <w:sz w:val="24"/>
          <w:szCs w:val="24"/>
          <w:highlight w:val="none"/>
          <w:lang w:eastAsia="zh-CN"/>
        </w:rPr>
        <w:t>（实质性评审项</w:t>
      </w:r>
      <w:r>
        <w:rPr>
          <w:rFonts w:hint="eastAsia" w:ascii="宋体" w:hAnsi="宋体" w:eastAsia="宋体" w:cs="宋体"/>
          <w:b/>
          <w:bCs/>
          <w:color w:val="auto"/>
          <w:sz w:val="24"/>
          <w:szCs w:val="24"/>
          <w:highlight w:val="none"/>
          <w:lang w:val="en-US" w:eastAsia="zh-CN"/>
        </w:rPr>
        <w:t>1</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val="0"/>
          <w:color w:val="auto"/>
          <w:sz w:val="24"/>
          <w:szCs w:val="24"/>
          <w:highlight w:val="none"/>
          <w:lang w:val="en-US" w:eastAsia="zh-CN"/>
        </w:rPr>
        <w:t>（一）</w:t>
      </w:r>
      <w:r>
        <w:rPr>
          <w:rFonts w:ascii="宋体" w:hAnsi="宋体" w:eastAsia="宋体" w:cs="宋体"/>
          <w:b/>
          <w:color w:val="auto"/>
          <w:sz w:val="24"/>
          <w:szCs w:val="24"/>
          <w:highlight w:val="none"/>
        </w:rPr>
        <w:t>★</w:t>
      </w:r>
      <w:r>
        <w:rPr>
          <w:rFonts w:hint="eastAsia" w:ascii="宋体" w:hAnsi="宋体" w:eastAsia="宋体" w:cs="宋体"/>
          <w:b/>
          <w:bCs w:val="0"/>
          <w:color w:val="auto"/>
          <w:sz w:val="24"/>
          <w:szCs w:val="24"/>
          <w:highlight w:val="none"/>
          <w:lang w:eastAsia="zh-CN"/>
        </w:rPr>
        <w:t>技术标准</w:t>
      </w:r>
    </w:p>
    <w:p w14:paraId="65ADFA97">
      <w:pPr>
        <w:spacing w:line="360" w:lineRule="auto"/>
        <w:ind w:firstLine="480" w:firstLineChars="200"/>
        <w:rPr>
          <w:rFonts w:hint="eastAsia" w:ascii="宋体" w:hAnsi="宋体" w:eastAsia="宋体"/>
          <w:b w:val="0"/>
          <w:bCs/>
          <w:color w:val="auto"/>
          <w:sz w:val="24"/>
          <w:highlight w:val="none"/>
        </w:rPr>
      </w:pPr>
      <w:r>
        <w:rPr>
          <w:rFonts w:hint="eastAsia" w:ascii="宋体" w:hAnsi="宋体" w:eastAsia="宋体"/>
          <w:b w:val="0"/>
          <w:bCs/>
          <w:color w:val="auto"/>
          <w:sz w:val="24"/>
          <w:highlight w:val="none"/>
        </w:rPr>
        <w:t>本技术要求适用于本项目二次供水泵站及市政加压泵站改造、设备采购、安装调试及验收等全流程工作。本次改造内容及采购设备均须符合国家、行业及地方现行有效标准，确保二次供水安全、稳定、高效、节能，水质达标，运维便捷。</w:t>
      </w:r>
    </w:p>
    <w:p w14:paraId="298FDCB4">
      <w:pPr>
        <w:spacing w:line="360" w:lineRule="auto"/>
        <w:ind w:firstLine="480" w:firstLineChars="200"/>
        <w:rPr>
          <w:rFonts w:hint="eastAsia" w:ascii="宋体" w:hAnsi="宋体" w:eastAsia="宋体"/>
          <w:b w:val="0"/>
          <w:bCs/>
          <w:color w:val="auto"/>
          <w:sz w:val="24"/>
          <w:highlight w:val="none"/>
        </w:rPr>
      </w:pPr>
      <w:r>
        <w:rPr>
          <w:rFonts w:hint="eastAsia" w:ascii="宋体" w:hAnsi="宋体" w:eastAsia="宋体"/>
          <w:b w:val="0"/>
          <w:bCs/>
          <w:color w:val="auto"/>
          <w:sz w:val="24"/>
          <w:highlight w:val="none"/>
        </w:rPr>
        <w:t>本技术要求中未明确但涉及二次供水安全、质量、环保的内容，均应遵循以下规范要求：</w:t>
      </w:r>
    </w:p>
    <w:p w14:paraId="6CE3E402">
      <w:pPr>
        <w:spacing w:line="360" w:lineRule="auto"/>
        <w:ind w:firstLine="480" w:firstLineChars="200"/>
        <w:rPr>
          <w:rFonts w:hint="eastAsia" w:ascii="宋体" w:hAnsi="宋体" w:eastAsia="宋体"/>
          <w:b w:val="0"/>
          <w:bCs/>
          <w:color w:val="auto"/>
          <w:sz w:val="24"/>
          <w:highlight w:val="none"/>
        </w:rPr>
      </w:pPr>
      <w:r>
        <w:rPr>
          <w:rFonts w:hint="eastAsia" w:ascii="宋体" w:hAnsi="宋体" w:eastAsia="宋体"/>
          <w:b w:val="0"/>
          <w:bCs/>
          <w:color w:val="auto"/>
          <w:sz w:val="24"/>
          <w:highlight w:val="none"/>
        </w:rPr>
        <w:t>1、《生活饮用水卫生标准》（GB5749-2022）；</w:t>
      </w:r>
    </w:p>
    <w:p w14:paraId="1CC3C569">
      <w:pPr>
        <w:spacing w:line="360" w:lineRule="auto"/>
        <w:ind w:firstLine="480" w:firstLineChars="200"/>
        <w:rPr>
          <w:rFonts w:hint="eastAsia" w:ascii="宋体" w:hAnsi="宋体" w:eastAsia="宋体"/>
          <w:b w:val="0"/>
          <w:bCs/>
          <w:color w:val="auto"/>
          <w:sz w:val="24"/>
          <w:highlight w:val="none"/>
        </w:rPr>
      </w:pPr>
      <w:r>
        <w:rPr>
          <w:rFonts w:hint="eastAsia" w:ascii="宋体" w:hAnsi="宋体" w:eastAsia="宋体"/>
          <w:b w:val="0"/>
          <w:bCs/>
          <w:color w:val="auto"/>
          <w:sz w:val="24"/>
          <w:highlight w:val="none"/>
        </w:rPr>
        <w:t>2、《二次供水工程技术规程》（CJJ140-2010）；</w:t>
      </w:r>
    </w:p>
    <w:p w14:paraId="7F3F2FEA">
      <w:pPr>
        <w:spacing w:line="360" w:lineRule="auto"/>
        <w:ind w:firstLine="480" w:firstLineChars="200"/>
        <w:rPr>
          <w:rFonts w:hint="eastAsia" w:ascii="宋体" w:hAnsi="宋体" w:eastAsia="宋体"/>
          <w:b w:val="0"/>
          <w:bCs/>
          <w:color w:val="auto"/>
          <w:sz w:val="24"/>
          <w:highlight w:val="none"/>
        </w:rPr>
      </w:pPr>
      <w:r>
        <w:rPr>
          <w:rFonts w:hint="eastAsia" w:ascii="宋体" w:hAnsi="宋体" w:eastAsia="宋体"/>
          <w:b w:val="0"/>
          <w:bCs/>
          <w:color w:val="auto"/>
          <w:sz w:val="24"/>
          <w:highlight w:val="none"/>
        </w:rPr>
        <w:t>3、《建筑给水排水设计标准》（GB50015-2019）；</w:t>
      </w:r>
    </w:p>
    <w:p w14:paraId="225942CC">
      <w:pPr>
        <w:spacing w:line="360" w:lineRule="auto"/>
        <w:ind w:firstLine="480" w:firstLineChars="200"/>
        <w:rPr>
          <w:rFonts w:hint="eastAsia" w:ascii="宋体" w:hAnsi="宋体" w:eastAsia="宋体"/>
          <w:b w:val="0"/>
          <w:bCs/>
          <w:color w:val="auto"/>
          <w:sz w:val="24"/>
          <w:highlight w:val="none"/>
        </w:rPr>
      </w:pPr>
      <w:r>
        <w:rPr>
          <w:rFonts w:hint="eastAsia" w:ascii="宋体" w:hAnsi="宋体" w:eastAsia="宋体"/>
          <w:b w:val="0"/>
          <w:bCs/>
          <w:color w:val="auto"/>
          <w:sz w:val="24"/>
          <w:highlight w:val="none"/>
        </w:rPr>
        <w:t>4、《福建省住宅建筑生活供水工程技术规程》（DBJ/T13-258-2017）；</w:t>
      </w:r>
    </w:p>
    <w:p w14:paraId="2AA7EBC2">
      <w:pPr>
        <w:spacing w:line="360" w:lineRule="auto"/>
        <w:ind w:firstLine="480" w:firstLineChars="200"/>
        <w:rPr>
          <w:rFonts w:hint="eastAsia" w:ascii="宋体" w:hAnsi="宋体" w:eastAsia="宋体"/>
          <w:b w:val="0"/>
          <w:bCs/>
          <w:color w:val="auto"/>
          <w:sz w:val="24"/>
          <w:highlight w:val="none"/>
        </w:rPr>
      </w:pPr>
      <w:r>
        <w:rPr>
          <w:rFonts w:hint="eastAsia" w:ascii="宋体" w:hAnsi="宋体" w:eastAsia="宋体"/>
          <w:b w:val="0"/>
          <w:bCs/>
          <w:color w:val="auto"/>
          <w:sz w:val="24"/>
          <w:highlight w:val="none"/>
        </w:rPr>
        <w:t>5、《住宅建筑生活供水泵房技术标准》（DBJ/T13-346-2020）；</w:t>
      </w:r>
    </w:p>
    <w:p w14:paraId="5C66E89F">
      <w:pPr>
        <w:spacing w:line="360" w:lineRule="auto"/>
        <w:ind w:firstLine="480" w:firstLineChars="200"/>
        <w:rPr>
          <w:rFonts w:hint="eastAsia" w:ascii="宋体" w:hAnsi="宋体" w:eastAsia="宋体"/>
          <w:b w:val="0"/>
          <w:bCs/>
          <w:color w:val="auto"/>
          <w:sz w:val="24"/>
          <w:highlight w:val="none"/>
          <w:lang w:eastAsia="zh-CN"/>
        </w:rPr>
      </w:pPr>
      <w:r>
        <w:rPr>
          <w:rFonts w:hint="eastAsia" w:ascii="宋体" w:hAnsi="宋体" w:eastAsia="宋体"/>
          <w:b w:val="0"/>
          <w:bCs/>
          <w:color w:val="auto"/>
          <w:sz w:val="24"/>
          <w:highlight w:val="none"/>
        </w:rPr>
        <w:t>6、《无负压管网增压稳流给水设备》（GB/T26003-2010）</w:t>
      </w:r>
      <w:r>
        <w:rPr>
          <w:rFonts w:hint="eastAsia" w:ascii="宋体" w:hAnsi="宋体" w:eastAsia="宋体"/>
          <w:b w:val="0"/>
          <w:bCs/>
          <w:color w:val="auto"/>
          <w:sz w:val="24"/>
          <w:highlight w:val="none"/>
          <w:lang w:eastAsia="zh-CN"/>
        </w:rPr>
        <w:t>；</w:t>
      </w:r>
    </w:p>
    <w:p w14:paraId="3DE6E0E3">
      <w:pPr>
        <w:spacing w:line="360" w:lineRule="auto"/>
        <w:ind w:firstLine="480" w:firstLineChars="200"/>
        <w:rPr>
          <w:rFonts w:hint="eastAsia" w:ascii="宋体" w:hAnsi="宋体"/>
          <w:b w:val="0"/>
          <w:bCs/>
          <w:color w:val="auto"/>
          <w:sz w:val="24"/>
          <w:highlight w:val="none"/>
          <w:lang w:eastAsia="zh-CN"/>
        </w:rPr>
      </w:pPr>
      <w:r>
        <w:rPr>
          <w:rFonts w:hint="eastAsia" w:ascii="宋体" w:hAnsi="宋体"/>
          <w:b w:val="0"/>
          <w:bCs/>
          <w:color w:val="auto"/>
          <w:sz w:val="24"/>
          <w:highlight w:val="none"/>
          <w:lang w:val="en-US" w:eastAsia="zh-CN"/>
        </w:rPr>
        <w:t>7、</w:t>
      </w:r>
      <w:r>
        <w:rPr>
          <w:rFonts w:hint="eastAsia" w:ascii="宋体" w:hAnsi="宋体"/>
          <w:b w:val="0"/>
          <w:bCs/>
          <w:color w:val="auto"/>
          <w:sz w:val="24"/>
          <w:highlight w:val="none"/>
          <w:lang w:eastAsia="zh-CN"/>
        </w:rPr>
        <w:t>《离心泵能效限定值及能效等级》GB 19762-2025；</w:t>
      </w:r>
    </w:p>
    <w:p w14:paraId="60A37E1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b w:val="0"/>
          <w:bCs/>
          <w:color w:val="auto"/>
          <w:sz w:val="24"/>
          <w:highlight w:val="none"/>
          <w:lang w:eastAsia="zh-CN"/>
        </w:rPr>
      </w:pPr>
      <w:r>
        <w:rPr>
          <w:rFonts w:hint="eastAsia" w:ascii="宋体" w:hAnsi="宋体"/>
          <w:b w:val="0"/>
          <w:bCs/>
          <w:color w:val="auto"/>
          <w:sz w:val="24"/>
          <w:highlight w:val="none"/>
          <w:lang w:val="en-US" w:eastAsia="zh-CN"/>
        </w:rPr>
        <w:t>8、</w:t>
      </w:r>
      <w:r>
        <w:rPr>
          <w:rFonts w:hint="eastAsia" w:ascii="宋体" w:hAnsi="宋体"/>
          <w:b w:val="0"/>
          <w:bCs/>
          <w:color w:val="auto"/>
          <w:sz w:val="24"/>
          <w:highlight w:val="none"/>
          <w:lang w:eastAsia="zh-CN"/>
        </w:rPr>
        <w:t>《生活饮用水输配水设备、防护材料及水处理材料卫生安全评价》</w:t>
      </w:r>
      <w:r>
        <w:rPr>
          <w:rFonts w:hint="eastAsia" w:ascii="宋体" w:hAnsi="宋体"/>
          <w:b w:val="0"/>
          <w:bCs/>
          <w:color w:val="auto"/>
          <w:sz w:val="24"/>
          <w:highlight w:val="none"/>
          <w:lang w:eastAsia="zh-CN"/>
        </w:rPr>
        <w:tab/>
      </w:r>
      <w:r>
        <w:rPr>
          <w:rFonts w:hint="eastAsia" w:ascii="宋体" w:hAnsi="宋体"/>
          <w:b w:val="0"/>
          <w:bCs/>
          <w:color w:val="auto"/>
          <w:sz w:val="24"/>
          <w:highlight w:val="none"/>
          <w:lang w:eastAsia="zh-CN"/>
        </w:rPr>
        <w:t>GB/T 17219-2025；</w:t>
      </w:r>
    </w:p>
    <w:p w14:paraId="6ABF0403">
      <w:pPr>
        <w:pStyle w:val="13"/>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Times New Roman"/>
          <w:b w:val="0"/>
          <w:bCs/>
          <w:color w:val="auto"/>
          <w:kern w:val="2"/>
          <w:sz w:val="24"/>
          <w:szCs w:val="24"/>
          <w:highlight w:val="none"/>
          <w:lang w:val="en-US" w:eastAsia="zh-CN" w:bidi="ar-SA"/>
        </w:rPr>
      </w:pPr>
      <w:r>
        <w:rPr>
          <w:rFonts w:hint="eastAsia" w:ascii="宋体" w:hAnsi="宋体" w:cs="Times New Roman"/>
          <w:b w:val="0"/>
          <w:bCs/>
          <w:color w:val="auto"/>
          <w:kern w:val="2"/>
          <w:sz w:val="24"/>
          <w:szCs w:val="24"/>
          <w:highlight w:val="none"/>
          <w:lang w:val="en-US" w:eastAsia="zh-CN" w:bidi="ar-SA"/>
        </w:rPr>
        <w:t>9、</w:t>
      </w:r>
      <w:r>
        <w:rPr>
          <w:rFonts w:hint="eastAsia" w:ascii="宋体" w:hAnsi="宋体" w:eastAsia="宋体" w:cs="Times New Roman"/>
          <w:b w:val="0"/>
          <w:bCs/>
          <w:color w:val="auto"/>
          <w:kern w:val="2"/>
          <w:sz w:val="24"/>
          <w:szCs w:val="24"/>
          <w:highlight w:val="none"/>
          <w:lang w:val="en-US" w:eastAsia="zh-CN" w:bidi="ar-SA"/>
        </w:rPr>
        <w:t>《泵的振动测量与评价方法》GB/T29531-2013</w:t>
      </w:r>
    </w:p>
    <w:p w14:paraId="75B58033">
      <w:pPr>
        <w:pStyle w:val="13"/>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Times New Roman"/>
          <w:b w:val="0"/>
          <w:bCs/>
          <w:color w:val="auto"/>
          <w:kern w:val="2"/>
          <w:sz w:val="24"/>
          <w:szCs w:val="24"/>
          <w:highlight w:val="none"/>
          <w:lang w:val="en-US" w:eastAsia="zh-CN" w:bidi="ar-SA"/>
        </w:rPr>
      </w:pPr>
      <w:r>
        <w:rPr>
          <w:rFonts w:hint="eastAsia" w:ascii="宋体" w:hAnsi="宋体" w:cs="Times New Roman"/>
          <w:b w:val="0"/>
          <w:bCs/>
          <w:color w:val="auto"/>
          <w:kern w:val="2"/>
          <w:sz w:val="24"/>
          <w:szCs w:val="24"/>
          <w:highlight w:val="none"/>
          <w:lang w:val="en-US" w:eastAsia="zh-CN" w:bidi="ar-SA"/>
        </w:rPr>
        <w:t>10、</w:t>
      </w:r>
      <w:r>
        <w:rPr>
          <w:rFonts w:hint="eastAsia" w:ascii="宋体" w:hAnsi="宋体" w:eastAsia="宋体" w:cs="Times New Roman"/>
          <w:b w:val="0"/>
          <w:bCs/>
          <w:color w:val="auto"/>
          <w:kern w:val="2"/>
          <w:sz w:val="24"/>
          <w:szCs w:val="24"/>
          <w:highlight w:val="none"/>
          <w:lang w:val="en-US" w:eastAsia="zh-CN" w:bidi="ar-SA"/>
        </w:rPr>
        <w:t>《泵的噪声测量与评价方法》GB/T29529-2013</w:t>
      </w:r>
    </w:p>
    <w:p w14:paraId="5AD94739">
      <w:pPr>
        <w:spacing w:line="360" w:lineRule="auto"/>
        <w:ind w:firstLine="480" w:firstLineChars="200"/>
        <w:rPr>
          <w:rFonts w:hint="eastAsia" w:ascii="宋体" w:hAnsi="宋体" w:eastAsia="宋体" w:cs="Times New Roman"/>
          <w:b w:val="0"/>
          <w:bCs/>
          <w:color w:val="auto"/>
          <w:kern w:val="2"/>
          <w:sz w:val="24"/>
          <w:szCs w:val="24"/>
          <w:highlight w:val="none"/>
          <w:lang w:val="en-US" w:eastAsia="zh-CN" w:bidi="ar-SA"/>
        </w:rPr>
      </w:pPr>
      <w:r>
        <w:rPr>
          <w:rFonts w:hint="eastAsia" w:ascii="宋体" w:hAnsi="宋体" w:eastAsia="宋体" w:cs="Times New Roman"/>
          <w:b w:val="0"/>
          <w:bCs/>
          <w:color w:val="auto"/>
          <w:kern w:val="2"/>
          <w:sz w:val="24"/>
          <w:szCs w:val="24"/>
          <w:highlight w:val="none"/>
          <w:lang w:val="en-US" w:eastAsia="zh-CN" w:bidi="ar-SA"/>
        </w:rPr>
        <w:t>11、《建筑给水排水与节水通用规范》（GB55020-2021）等</w:t>
      </w:r>
    </w:p>
    <w:p w14:paraId="184D802E">
      <w:pPr>
        <w:spacing w:line="360" w:lineRule="auto"/>
        <w:ind w:firstLine="482" w:firstLineChars="200"/>
        <w:rPr>
          <w:rFonts w:hint="eastAsia" w:ascii="宋体" w:hAnsi="宋体" w:eastAsia="宋体"/>
          <w:b/>
          <w:sz w:val="24"/>
        </w:rPr>
      </w:pPr>
      <w:r>
        <w:rPr>
          <w:rFonts w:hint="eastAsia" w:ascii="宋体" w:hAnsi="宋体"/>
          <w:b/>
          <w:sz w:val="24"/>
          <w:lang w:eastAsia="zh-CN"/>
        </w:rPr>
        <w:t>（</w:t>
      </w:r>
      <w:r>
        <w:rPr>
          <w:rFonts w:hint="eastAsia" w:ascii="宋体" w:hAnsi="宋体" w:eastAsia="宋体"/>
          <w:b/>
          <w:sz w:val="24"/>
        </w:rPr>
        <w:t>二</w:t>
      </w:r>
      <w:r>
        <w:rPr>
          <w:rFonts w:hint="eastAsia" w:ascii="宋体" w:hAnsi="宋体"/>
          <w:b/>
          <w:sz w:val="24"/>
          <w:lang w:eastAsia="zh-CN"/>
        </w:rPr>
        <w:t>）</w:t>
      </w:r>
      <w:r>
        <w:rPr>
          <w:rFonts w:hint="eastAsia" w:ascii="宋体" w:hAnsi="宋体" w:eastAsia="宋体"/>
          <w:b/>
          <w:sz w:val="24"/>
        </w:rPr>
        <w:t>技术要求</w:t>
      </w:r>
    </w:p>
    <w:p w14:paraId="1BC3E1E5">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1.总体要求</w:t>
      </w:r>
    </w:p>
    <w:p w14:paraId="05904773">
      <w:pPr>
        <w:spacing w:line="360" w:lineRule="auto"/>
        <w:ind w:firstLine="482" w:firstLineChars="200"/>
        <w:rPr>
          <w:rFonts w:hint="eastAsia" w:ascii="宋体" w:hAnsi="宋体" w:eastAsia="宋体"/>
          <w:b w:val="0"/>
          <w:bCs/>
          <w:sz w:val="24"/>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普通评审项1</w:t>
      </w:r>
      <w:r>
        <w:rPr>
          <w:rFonts w:hint="eastAsia" w:ascii="宋体" w:hAnsi="宋体" w:eastAsia="宋体" w:cs="宋体"/>
          <w:b/>
          <w:bCs/>
          <w:color w:val="auto"/>
          <w:sz w:val="24"/>
          <w:szCs w:val="24"/>
          <w:highlight w:val="none"/>
          <w:lang w:eastAsia="zh-CN"/>
        </w:rPr>
        <w:t>）</w:t>
      </w:r>
      <w:r>
        <w:rPr>
          <w:rFonts w:hint="eastAsia" w:ascii="宋体" w:hAnsi="宋体" w:eastAsia="宋体"/>
          <w:b w:val="0"/>
          <w:bCs/>
          <w:sz w:val="24"/>
          <w:lang w:val="en-US" w:eastAsia="zh-CN"/>
        </w:rPr>
        <w:t>1.1</w:t>
      </w:r>
      <w:r>
        <w:rPr>
          <w:rFonts w:hint="eastAsia" w:ascii="宋体" w:hAnsi="宋体" w:eastAsia="宋体"/>
          <w:b w:val="0"/>
          <w:bCs/>
          <w:sz w:val="24"/>
        </w:rPr>
        <w:t>本次改造</w:t>
      </w:r>
      <w:r>
        <w:rPr>
          <w:rFonts w:hint="eastAsia" w:ascii="宋体" w:hAnsi="宋体"/>
          <w:b w:val="0"/>
          <w:bCs/>
          <w:sz w:val="24"/>
          <w:lang w:val="en-US" w:eastAsia="zh-CN"/>
        </w:rPr>
        <w:t>包括但不限于：</w:t>
      </w:r>
      <w:r>
        <w:rPr>
          <w:rFonts w:hint="eastAsia" w:ascii="宋体" w:hAnsi="宋体" w:eastAsia="宋体"/>
          <w:b w:val="0"/>
          <w:bCs/>
          <w:sz w:val="24"/>
        </w:rPr>
        <w:t>泵房内部修缮（包含照明系统改造）、管道系统改造、加压设备采</w:t>
      </w:r>
      <w:r>
        <w:rPr>
          <w:rFonts w:hint="eastAsia" w:ascii="宋体" w:hAnsi="宋体" w:eastAsia="宋体"/>
          <w:b w:val="0"/>
          <w:bCs/>
          <w:color w:val="auto"/>
          <w:sz w:val="24"/>
          <w:highlight w:val="none"/>
        </w:rPr>
        <w:t>购及安装、</w:t>
      </w:r>
      <w:r>
        <w:rPr>
          <w:rFonts w:hint="eastAsia" w:ascii="宋体" w:hAnsi="宋体" w:eastAsia="宋体"/>
          <w:b w:val="0"/>
          <w:bCs/>
          <w:color w:val="auto"/>
          <w:sz w:val="24"/>
          <w:highlight w:val="none"/>
          <w:lang w:val="en-US" w:eastAsia="zh-CN"/>
        </w:rPr>
        <w:t>临时供水系统、</w:t>
      </w:r>
      <w:r>
        <w:rPr>
          <w:rFonts w:hint="eastAsia" w:ascii="宋体" w:hAnsi="宋体" w:eastAsia="宋体"/>
          <w:b w:val="0"/>
          <w:bCs/>
          <w:color w:val="auto"/>
          <w:sz w:val="24"/>
          <w:highlight w:val="none"/>
        </w:rPr>
        <w:t>电气控制系统配置、仪表计量、</w:t>
      </w:r>
      <w:r>
        <w:rPr>
          <w:rFonts w:hint="eastAsia" w:ascii="宋体" w:hAnsi="宋体"/>
          <w:b w:val="0"/>
          <w:bCs/>
          <w:color w:val="auto"/>
          <w:sz w:val="24"/>
          <w:highlight w:val="none"/>
          <w:lang w:eastAsia="zh-CN"/>
        </w:rPr>
        <w:t>质保期内泵房网络通讯、</w:t>
      </w:r>
      <w:r>
        <w:rPr>
          <w:rFonts w:hint="eastAsia" w:ascii="宋体" w:hAnsi="宋体" w:eastAsia="宋体"/>
          <w:b w:val="0"/>
          <w:bCs/>
          <w:color w:val="auto"/>
          <w:sz w:val="24"/>
          <w:highlight w:val="none"/>
        </w:rPr>
        <w:t>减振防噪设</w:t>
      </w:r>
      <w:r>
        <w:rPr>
          <w:rFonts w:hint="eastAsia" w:ascii="宋体" w:hAnsi="宋体" w:eastAsia="宋体"/>
          <w:b w:val="0"/>
          <w:bCs/>
          <w:sz w:val="24"/>
        </w:rPr>
        <w:t>施、标识标牌设置、</w:t>
      </w:r>
      <w:r>
        <w:rPr>
          <w:rFonts w:hint="eastAsia" w:ascii="宋体" w:hAnsi="宋体" w:eastAsia="宋体"/>
          <w:b w:val="0"/>
          <w:bCs/>
          <w:sz w:val="24"/>
          <w:lang w:val="en-US" w:eastAsia="zh-CN"/>
        </w:rPr>
        <w:t>节能降耗、</w:t>
      </w:r>
      <w:r>
        <w:rPr>
          <w:rFonts w:hint="eastAsia" w:ascii="宋体" w:hAnsi="宋体" w:eastAsia="宋体"/>
          <w:b w:val="0"/>
          <w:bCs/>
          <w:sz w:val="24"/>
        </w:rPr>
        <w:t>安防及防淹系统改造等相关内容</w:t>
      </w:r>
      <w:r>
        <w:rPr>
          <w:rFonts w:hint="eastAsia" w:ascii="宋体" w:hAnsi="宋体"/>
          <w:b w:val="0"/>
          <w:bCs/>
          <w:sz w:val="24"/>
          <w:lang w:eastAsia="zh-CN"/>
        </w:rPr>
        <w:t>。</w:t>
      </w:r>
    </w:p>
    <w:p w14:paraId="07642D66">
      <w:pPr>
        <w:spacing w:line="360" w:lineRule="auto"/>
        <w:ind w:firstLine="482" w:firstLineChars="200"/>
        <w:rPr>
          <w:rFonts w:hint="eastAsia" w:ascii="宋体" w:hAnsi="宋体" w:eastAsia="宋体"/>
          <w:b w:val="0"/>
          <w:bCs/>
          <w:color w:val="auto"/>
          <w:sz w:val="24"/>
          <w:highlight w:val="none"/>
        </w:rPr>
      </w:pPr>
      <w:r>
        <w:rPr>
          <w:rFonts w:hint="eastAsia" w:ascii="宋体" w:hAnsi="宋体" w:eastAsia="宋体" w:cs="宋体"/>
          <w:b/>
          <w:bCs/>
          <w:color w:val="auto"/>
          <w:sz w:val="24"/>
          <w:szCs w:val="24"/>
          <w:highlight w:val="none"/>
          <w:lang w:eastAsia="zh-CN"/>
        </w:rPr>
        <w:t>（实质性评审项</w:t>
      </w: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lang w:eastAsia="zh-CN"/>
        </w:rPr>
        <w:t>）</w:t>
      </w:r>
      <w:r>
        <w:rPr>
          <w:rFonts w:hint="eastAsia" w:ascii="宋体" w:hAnsi="宋体" w:eastAsia="宋体"/>
          <w:b w:val="0"/>
          <w:bCs/>
          <w:color w:val="auto"/>
          <w:sz w:val="24"/>
          <w:highlight w:val="none"/>
          <w:lang w:val="en-US" w:eastAsia="zh-CN"/>
        </w:rPr>
        <w:t>1.2</w:t>
      </w:r>
      <w:r>
        <w:rPr>
          <w:rFonts w:hint="eastAsia" w:ascii="宋体" w:hAnsi="宋体" w:eastAsia="宋体"/>
          <w:b w:val="0"/>
          <w:bCs/>
          <w:color w:val="auto"/>
          <w:sz w:val="24"/>
          <w:highlight w:val="none"/>
        </w:rPr>
        <w:t>★</w:t>
      </w:r>
      <w:r>
        <w:rPr>
          <w:rFonts w:hint="eastAsia" w:ascii="宋体" w:hAnsi="宋体" w:eastAsia="宋体"/>
          <w:b w:val="0"/>
          <w:bCs/>
          <w:color w:val="auto"/>
          <w:sz w:val="24"/>
          <w:highlight w:val="none"/>
          <w:lang w:val="en-US" w:eastAsia="zh-CN"/>
        </w:rPr>
        <w:t>列入《涉水饮用水卫生安全产品分类目录》的</w:t>
      </w:r>
      <w:r>
        <w:rPr>
          <w:rFonts w:hint="eastAsia" w:ascii="宋体" w:hAnsi="宋体" w:eastAsia="宋体"/>
          <w:b w:val="0"/>
          <w:bCs/>
          <w:color w:val="auto"/>
          <w:sz w:val="24"/>
          <w:highlight w:val="none"/>
        </w:rPr>
        <w:t>涉水部件须提供省级及以上涉水产品卫生许可主管部门</w:t>
      </w:r>
      <w:r>
        <w:rPr>
          <w:rFonts w:hint="eastAsia" w:ascii="宋体" w:hAnsi="宋体" w:eastAsia="宋体"/>
          <w:b w:val="0"/>
          <w:bCs/>
          <w:color w:val="auto"/>
          <w:sz w:val="24"/>
          <w:highlight w:val="none"/>
          <w:lang w:eastAsia="zh-CN"/>
        </w:rPr>
        <w:t>颁发的卫生许可批准文件及文号</w:t>
      </w:r>
      <w:r>
        <w:rPr>
          <w:rFonts w:hint="eastAsia" w:ascii="宋体" w:hAnsi="宋体" w:eastAsia="宋体"/>
          <w:b w:val="0"/>
          <w:bCs/>
          <w:color w:val="auto"/>
          <w:sz w:val="24"/>
          <w:highlight w:val="none"/>
        </w:rPr>
        <w:t>，复印件加盖</w:t>
      </w:r>
      <w:r>
        <w:rPr>
          <w:rFonts w:hint="eastAsia" w:ascii="宋体" w:hAnsi="宋体" w:eastAsia="宋体"/>
          <w:b w:val="0"/>
          <w:bCs/>
          <w:color w:val="auto"/>
          <w:sz w:val="24"/>
          <w:highlight w:val="none"/>
          <w:lang w:val="en-US" w:eastAsia="zh-CN"/>
        </w:rPr>
        <w:t>投标人</w:t>
      </w:r>
      <w:r>
        <w:rPr>
          <w:rFonts w:hint="eastAsia" w:ascii="宋体" w:hAnsi="宋体" w:eastAsia="宋体"/>
          <w:b w:val="0"/>
          <w:bCs/>
          <w:color w:val="auto"/>
          <w:sz w:val="24"/>
          <w:highlight w:val="none"/>
        </w:rPr>
        <w:t>公章，原件备查。</w:t>
      </w:r>
    </w:p>
    <w:p w14:paraId="26AF1840">
      <w:pPr>
        <w:spacing w:line="360" w:lineRule="auto"/>
        <w:ind w:firstLine="482" w:firstLineChars="200"/>
        <w:rPr>
          <w:rFonts w:hint="eastAsia" w:ascii="宋体" w:hAnsi="宋体" w:eastAsia="宋体"/>
          <w:b w:val="0"/>
          <w:bCs/>
          <w:color w:val="auto"/>
          <w:sz w:val="24"/>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普通评审项2</w:t>
      </w:r>
      <w:r>
        <w:rPr>
          <w:rFonts w:hint="eastAsia" w:ascii="宋体" w:hAnsi="宋体" w:eastAsia="宋体" w:cs="宋体"/>
          <w:b/>
          <w:bCs/>
          <w:color w:val="auto"/>
          <w:sz w:val="24"/>
          <w:szCs w:val="24"/>
          <w:highlight w:val="none"/>
          <w:lang w:eastAsia="zh-CN"/>
        </w:rPr>
        <w:t>）</w:t>
      </w:r>
      <w:r>
        <w:rPr>
          <w:rFonts w:hint="eastAsia" w:ascii="宋体" w:hAnsi="宋体" w:eastAsia="宋体"/>
          <w:b w:val="0"/>
          <w:bCs/>
          <w:color w:val="auto"/>
          <w:sz w:val="24"/>
          <w:highlight w:val="none"/>
          <w:lang w:val="en-US" w:eastAsia="zh-CN"/>
        </w:rPr>
        <w:t>1.3投标人</w:t>
      </w:r>
      <w:r>
        <w:rPr>
          <w:rFonts w:hint="eastAsia" w:ascii="宋体" w:hAnsi="宋体" w:eastAsia="宋体"/>
          <w:b w:val="0"/>
          <w:bCs/>
          <w:color w:val="auto"/>
          <w:sz w:val="24"/>
          <w:highlight w:val="none"/>
        </w:rPr>
        <w:t>应实现二供设备无缝接入采购人指定智慧水务管理平台</w:t>
      </w:r>
      <w:r>
        <w:rPr>
          <w:rFonts w:hint="eastAsia" w:ascii="宋体" w:hAnsi="宋体"/>
          <w:b w:val="0"/>
          <w:bCs/>
          <w:color w:val="auto"/>
          <w:sz w:val="24"/>
          <w:highlight w:val="none"/>
          <w:lang w:eastAsia="zh-CN"/>
        </w:rPr>
        <w:t>（含手机端）</w:t>
      </w:r>
      <w:r>
        <w:rPr>
          <w:rFonts w:hint="eastAsia" w:ascii="宋体" w:hAnsi="宋体" w:eastAsia="宋体"/>
          <w:b w:val="0"/>
          <w:bCs/>
          <w:color w:val="auto"/>
          <w:sz w:val="24"/>
          <w:highlight w:val="none"/>
        </w:rPr>
        <w:t>，涉及的硬件、软件、对接调试等所有费用由</w:t>
      </w:r>
      <w:r>
        <w:rPr>
          <w:rFonts w:hint="eastAsia" w:ascii="宋体" w:hAnsi="宋体" w:eastAsia="宋体"/>
          <w:b w:val="0"/>
          <w:bCs/>
          <w:color w:val="auto"/>
          <w:sz w:val="24"/>
          <w:highlight w:val="none"/>
          <w:lang w:val="en-US" w:eastAsia="zh-CN"/>
        </w:rPr>
        <w:t>投标人</w:t>
      </w:r>
      <w:r>
        <w:rPr>
          <w:rFonts w:hint="eastAsia" w:ascii="宋体" w:hAnsi="宋体" w:eastAsia="宋体"/>
          <w:b w:val="0"/>
          <w:bCs/>
          <w:color w:val="auto"/>
          <w:sz w:val="24"/>
          <w:highlight w:val="none"/>
        </w:rPr>
        <w:t>负责；运行数据（流量、设备运行状态、异常报警等）实时传至手机端及智慧水务</w:t>
      </w:r>
      <w:r>
        <w:rPr>
          <w:rFonts w:hint="eastAsia" w:ascii="宋体" w:hAnsi="宋体"/>
          <w:b w:val="0"/>
          <w:bCs/>
          <w:color w:val="auto"/>
          <w:sz w:val="24"/>
          <w:highlight w:val="none"/>
          <w:lang w:eastAsia="zh-CN"/>
        </w:rPr>
        <w:t>管理</w:t>
      </w:r>
      <w:r>
        <w:rPr>
          <w:rFonts w:hint="eastAsia" w:ascii="宋体" w:hAnsi="宋体" w:eastAsia="宋体"/>
          <w:b w:val="0"/>
          <w:bCs/>
          <w:color w:val="auto"/>
          <w:sz w:val="24"/>
          <w:highlight w:val="none"/>
        </w:rPr>
        <w:t>平台，授权端可远程启停设备。</w:t>
      </w:r>
    </w:p>
    <w:p w14:paraId="42887BC3">
      <w:pPr>
        <w:spacing w:line="360" w:lineRule="auto"/>
        <w:ind w:firstLine="482" w:firstLineChars="200"/>
        <w:rPr>
          <w:rFonts w:hint="eastAsia" w:ascii="宋体" w:hAnsi="宋体" w:eastAsia="宋体"/>
          <w:b w:val="0"/>
          <w:bCs/>
          <w:color w:val="auto"/>
          <w:sz w:val="24"/>
          <w:highlight w:val="none"/>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普通评审项3</w:t>
      </w:r>
      <w:r>
        <w:rPr>
          <w:rFonts w:hint="eastAsia" w:ascii="宋体" w:hAnsi="宋体" w:eastAsia="宋体" w:cs="宋体"/>
          <w:b/>
          <w:bCs/>
          <w:color w:val="auto"/>
          <w:sz w:val="24"/>
          <w:szCs w:val="24"/>
          <w:highlight w:val="none"/>
          <w:lang w:eastAsia="zh-CN"/>
        </w:rPr>
        <w:t>）</w:t>
      </w:r>
      <w:r>
        <w:rPr>
          <w:rFonts w:hint="eastAsia" w:ascii="宋体" w:hAnsi="宋体" w:eastAsia="宋体"/>
          <w:b w:val="0"/>
          <w:bCs/>
          <w:color w:val="auto"/>
          <w:sz w:val="24"/>
          <w:highlight w:val="none"/>
          <w:lang w:val="en-US" w:eastAsia="zh-CN"/>
        </w:rPr>
        <w:t>1.4</w:t>
      </w:r>
      <w:r>
        <w:rPr>
          <w:rFonts w:hint="eastAsia" w:ascii="宋体" w:hAnsi="宋体" w:eastAsia="宋体"/>
          <w:b w:val="0"/>
          <w:bCs/>
          <w:color w:val="auto"/>
          <w:sz w:val="24"/>
          <w:highlight w:val="none"/>
        </w:rPr>
        <w:t>部分设备（详见二次供水设备采购安装及标准化泵房改造—</w:t>
      </w:r>
      <w:r>
        <w:rPr>
          <w:rFonts w:hint="eastAsia" w:ascii="宋体" w:hAnsi="宋体" w:eastAsia="宋体"/>
          <w:b w:val="0"/>
          <w:bCs/>
          <w:color w:val="auto"/>
          <w:sz w:val="24"/>
          <w:highlight w:val="none"/>
          <w:lang w:val="en-US" w:eastAsia="zh-CN"/>
        </w:rPr>
        <w:t>采购清单</w:t>
      </w:r>
      <w:r>
        <w:rPr>
          <w:rFonts w:hint="eastAsia" w:ascii="宋体" w:hAnsi="宋体" w:eastAsia="宋体"/>
          <w:b w:val="0"/>
          <w:bCs/>
          <w:color w:val="auto"/>
          <w:sz w:val="24"/>
          <w:highlight w:val="none"/>
        </w:rPr>
        <w:t>）</w:t>
      </w:r>
      <w:r>
        <w:rPr>
          <w:rFonts w:hint="eastAsia" w:ascii="宋体" w:hAnsi="宋体" w:eastAsia="宋体"/>
          <w:b w:val="0"/>
          <w:bCs/>
          <w:color w:val="auto"/>
          <w:sz w:val="24"/>
          <w:highlight w:val="none"/>
          <w:lang w:val="en-US" w:eastAsia="zh-CN"/>
        </w:rPr>
        <w:t>需可实现</w:t>
      </w:r>
      <w:r>
        <w:rPr>
          <w:rFonts w:hint="eastAsia" w:ascii="宋体" w:hAnsi="宋体" w:eastAsia="宋体"/>
          <w:b w:val="0"/>
          <w:bCs/>
          <w:color w:val="auto"/>
          <w:sz w:val="24"/>
          <w:highlight w:val="none"/>
        </w:rPr>
        <w:t>水箱+变频供水</w:t>
      </w:r>
      <w:r>
        <w:rPr>
          <w:rFonts w:hint="eastAsia" w:ascii="宋体" w:hAnsi="宋体" w:eastAsia="宋体"/>
          <w:b w:val="0"/>
          <w:bCs/>
          <w:color w:val="auto"/>
          <w:sz w:val="24"/>
          <w:highlight w:val="none"/>
          <w:lang w:val="en-US" w:eastAsia="zh-CN"/>
        </w:rPr>
        <w:t>与</w:t>
      </w:r>
      <w:r>
        <w:rPr>
          <w:rFonts w:hint="eastAsia" w:ascii="宋体" w:hAnsi="宋体" w:eastAsia="宋体"/>
          <w:b w:val="0"/>
          <w:bCs/>
          <w:color w:val="auto"/>
          <w:sz w:val="24"/>
          <w:highlight w:val="none"/>
        </w:rPr>
        <w:t>无负压供水</w:t>
      </w:r>
      <w:r>
        <w:rPr>
          <w:rFonts w:hint="eastAsia" w:ascii="宋体" w:hAnsi="宋体" w:eastAsia="宋体"/>
          <w:b w:val="0"/>
          <w:bCs/>
          <w:color w:val="auto"/>
          <w:sz w:val="24"/>
          <w:highlight w:val="none"/>
          <w:lang w:val="en-US" w:eastAsia="zh-CN"/>
        </w:rPr>
        <w:t>自由切换</w:t>
      </w:r>
      <w:r>
        <w:rPr>
          <w:rFonts w:hint="eastAsia" w:ascii="宋体" w:hAnsi="宋体" w:eastAsia="宋体"/>
          <w:b w:val="0"/>
          <w:bCs/>
          <w:color w:val="auto"/>
          <w:sz w:val="24"/>
          <w:highlight w:val="none"/>
        </w:rPr>
        <w:t>，</w:t>
      </w:r>
      <w:r>
        <w:rPr>
          <w:rFonts w:hint="eastAsia" w:ascii="宋体" w:hAnsi="宋体" w:eastAsia="宋体"/>
          <w:b w:val="0"/>
          <w:bCs/>
          <w:color w:val="auto"/>
          <w:sz w:val="24"/>
          <w:highlight w:val="none"/>
          <w:lang w:val="en-US" w:eastAsia="zh-CN"/>
        </w:rPr>
        <w:t>投标人</w:t>
      </w:r>
      <w:r>
        <w:rPr>
          <w:rFonts w:hint="eastAsia" w:ascii="宋体" w:hAnsi="宋体" w:eastAsia="宋体"/>
          <w:b w:val="0"/>
          <w:bCs/>
          <w:color w:val="auto"/>
          <w:sz w:val="24"/>
          <w:highlight w:val="none"/>
        </w:rPr>
        <w:t>在自控程序设置上应充分考虑不同时期运行状态的无缝切换，切换过程不得影响正常供水。（注：城关加压泵站更换一台卧式离心泵，不是成套设备）</w:t>
      </w:r>
    </w:p>
    <w:p w14:paraId="3C1D0084">
      <w:pPr>
        <w:spacing w:line="360" w:lineRule="auto"/>
        <w:ind w:firstLine="480" w:firstLineChars="200"/>
        <w:rPr>
          <w:rFonts w:hint="eastAsia" w:ascii="宋体" w:hAnsi="宋体" w:eastAsia="宋体"/>
          <w:b w:val="0"/>
          <w:bCs/>
          <w:sz w:val="24"/>
          <w:highlight w:val="none"/>
        </w:rPr>
      </w:pPr>
      <w:r>
        <w:rPr>
          <w:rFonts w:hint="eastAsia" w:ascii="宋体" w:hAnsi="宋体" w:eastAsia="宋体"/>
          <w:b w:val="0"/>
          <w:bCs/>
          <w:sz w:val="24"/>
          <w:highlight w:val="none"/>
        </w:rPr>
        <w:t>2.供水设备</w:t>
      </w:r>
    </w:p>
    <w:p w14:paraId="332A088D">
      <w:pPr>
        <w:spacing w:line="360" w:lineRule="auto"/>
        <w:ind w:firstLine="482" w:firstLineChars="200"/>
        <w:rPr>
          <w:rFonts w:hint="eastAsia" w:ascii="宋体" w:hAnsi="宋体" w:eastAsia="宋体"/>
          <w:b w:val="0"/>
          <w:bCs/>
          <w:sz w:val="24"/>
          <w:highlight w:val="none"/>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普通评审项4</w:t>
      </w:r>
      <w:r>
        <w:rPr>
          <w:rFonts w:hint="eastAsia" w:ascii="宋体" w:hAnsi="宋体" w:eastAsia="宋体" w:cs="宋体"/>
          <w:b/>
          <w:bCs/>
          <w:color w:val="auto"/>
          <w:sz w:val="24"/>
          <w:szCs w:val="24"/>
          <w:highlight w:val="none"/>
          <w:lang w:eastAsia="zh-CN"/>
        </w:rPr>
        <w:t>）</w:t>
      </w:r>
      <w:r>
        <w:rPr>
          <w:rFonts w:hint="eastAsia" w:ascii="宋体" w:hAnsi="宋体" w:eastAsia="宋体"/>
          <w:b w:val="0"/>
          <w:bCs/>
          <w:sz w:val="24"/>
          <w:highlight w:val="none"/>
          <w:lang w:val="en-US" w:eastAsia="zh-CN"/>
        </w:rPr>
        <w:t>2.1</w:t>
      </w:r>
      <w:r>
        <w:rPr>
          <w:rFonts w:hint="eastAsia" w:ascii="宋体" w:hAnsi="宋体" w:eastAsia="宋体"/>
          <w:b w:val="0"/>
          <w:bCs/>
          <w:sz w:val="24"/>
          <w:highlight w:val="none"/>
        </w:rPr>
        <w:t>设备参数详见附表“二次供水设备采购安装及标准化泵房改造—</w:t>
      </w:r>
      <w:r>
        <w:rPr>
          <w:rFonts w:hint="eastAsia" w:ascii="宋体" w:hAnsi="宋体" w:eastAsia="宋体"/>
          <w:b w:val="0"/>
          <w:bCs/>
          <w:color w:val="auto"/>
          <w:sz w:val="24"/>
          <w:highlight w:val="none"/>
          <w:lang w:val="en-US" w:eastAsia="zh-CN"/>
        </w:rPr>
        <w:t>采购清单</w:t>
      </w:r>
      <w:r>
        <w:rPr>
          <w:rFonts w:hint="eastAsia" w:ascii="宋体" w:hAnsi="宋体" w:eastAsia="宋体"/>
          <w:b w:val="0"/>
          <w:bCs/>
          <w:sz w:val="24"/>
          <w:highlight w:val="none"/>
        </w:rPr>
        <w:t>”，</w:t>
      </w:r>
      <w:r>
        <w:rPr>
          <w:rFonts w:hint="eastAsia" w:ascii="宋体" w:hAnsi="宋体" w:eastAsia="宋体"/>
          <w:b w:val="0"/>
          <w:bCs/>
          <w:sz w:val="24"/>
          <w:highlight w:val="none"/>
          <w:lang w:val="en-US" w:eastAsia="zh-CN"/>
        </w:rPr>
        <w:t>投标人</w:t>
      </w:r>
      <w:r>
        <w:rPr>
          <w:rFonts w:hint="eastAsia" w:ascii="宋体" w:hAnsi="宋体" w:eastAsia="宋体"/>
          <w:b w:val="0"/>
          <w:bCs/>
          <w:sz w:val="24"/>
          <w:highlight w:val="none"/>
        </w:rPr>
        <w:t>应根据设备性能、现场供水工况及项目需求，在满足供水要求的前提下，对设备进行二次深化设计，对设备参数进行复核及优化，深化设计方案需报甲方及监理审核通过后方可实施。</w:t>
      </w:r>
    </w:p>
    <w:p w14:paraId="69C9593A">
      <w:pPr>
        <w:spacing w:line="360" w:lineRule="auto"/>
        <w:ind w:firstLine="482" w:firstLineChars="200"/>
        <w:rPr>
          <w:rFonts w:hint="eastAsia" w:ascii="宋体" w:hAnsi="宋体" w:eastAsia="宋体"/>
          <w:b w:val="0"/>
          <w:bCs/>
          <w:sz w:val="24"/>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普通评审项5</w:t>
      </w:r>
      <w:r>
        <w:rPr>
          <w:rFonts w:hint="eastAsia" w:ascii="宋体" w:hAnsi="宋体" w:eastAsia="宋体" w:cs="宋体"/>
          <w:b/>
          <w:bCs/>
          <w:color w:val="auto"/>
          <w:sz w:val="24"/>
          <w:szCs w:val="24"/>
          <w:highlight w:val="none"/>
          <w:lang w:eastAsia="zh-CN"/>
        </w:rPr>
        <w:t>）</w:t>
      </w:r>
      <w:r>
        <w:rPr>
          <w:rFonts w:hint="eastAsia" w:ascii="宋体" w:hAnsi="宋体" w:eastAsia="宋体"/>
          <w:b w:val="0"/>
          <w:bCs/>
          <w:sz w:val="24"/>
          <w:lang w:val="en-US" w:eastAsia="zh-CN"/>
        </w:rPr>
        <w:t>2.2</w:t>
      </w:r>
      <w:r>
        <w:rPr>
          <w:rFonts w:hint="eastAsia" w:ascii="宋体" w:hAnsi="宋体" w:eastAsia="宋体"/>
          <w:b w:val="0"/>
          <w:bCs/>
          <w:sz w:val="24"/>
        </w:rPr>
        <w:t>针对需要更换设备的泵站，投标单位需提供专项临时供水方案，承诺免费提供临时供水设备，保障施工期间居民正常用水，方案需经甲方及监理审批通过后执行。</w:t>
      </w:r>
    </w:p>
    <w:p w14:paraId="60278542">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2.</w:t>
      </w:r>
      <w:r>
        <w:rPr>
          <w:rFonts w:hint="eastAsia" w:ascii="宋体" w:hAnsi="宋体" w:eastAsia="宋体"/>
          <w:b w:val="0"/>
          <w:bCs/>
          <w:sz w:val="24"/>
          <w:lang w:val="en-US" w:eastAsia="zh-CN"/>
        </w:rPr>
        <w:t>3</w:t>
      </w:r>
      <w:r>
        <w:rPr>
          <w:rFonts w:hint="eastAsia" w:ascii="宋体" w:hAnsi="宋体" w:eastAsia="宋体"/>
          <w:b w:val="0"/>
          <w:bCs/>
          <w:sz w:val="24"/>
        </w:rPr>
        <w:t>水泵机组</w:t>
      </w:r>
    </w:p>
    <w:p w14:paraId="1E996ACA">
      <w:pPr>
        <w:spacing w:line="360" w:lineRule="auto"/>
        <w:ind w:firstLine="482" w:firstLineChars="200"/>
        <w:rPr>
          <w:rFonts w:hint="eastAsia" w:ascii="宋体" w:hAnsi="宋体" w:eastAsia="宋体"/>
          <w:b w:val="0"/>
          <w:bCs/>
          <w:sz w:val="24"/>
        </w:rPr>
      </w:pPr>
      <w:r>
        <w:rPr>
          <w:rFonts w:hint="eastAsia" w:ascii="宋体" w:hAnsi="宋体" w:eastAsia="宋体" w:cs="宋体"/>
          <w:b/>
          <w:bCs/>
          <w:color w:val="auto"/>
          <w:sz w:val="24"/>
          <w:szCs w:val="24"/>
          <w:highlight w:val="none"/>
          <w:lang w:eastAsia="zh-CN"/>
        </w:rPr>
        <w:t>（实质性评审项</w:t>
      </w:r>
      <w:r>
        <w:rPr>
          <w:rFonts w:hint="eastAsia" w:ascii="宋体" w:hAnsi="宋体" w:eastAsia="宋体" w:cs="宋体"/>
          <w:b/>
          <w:bCs/>
          <w:color w:val="auto"/>
          <w:sz w:val="24"/>
          <w:szCs w:val="24"/>
          <w:highlight w:val="none"/>
          <w:lang w:val="en-US" w:eastAsia="zh-CN"/>
        </w:rPr>
        <w:t>3</w:t>
      </w:r>
      <w:r>
        <w:rPr>
          <w:rFonts w:hint="eastAsia" w:ascii="宋体" w:hAnsi="宋体" w:eastAsia="宋体" w:cs="宋体"/>
          <w:b/>
          <w:bCs/>
          <w:color w:val="auto"/>
          <w:sz w:val="24"/>
          <w:szCs w:val="24"/>
          <w:highlight w:val="none"/>
          <w:lang w:eastAsia="zh-CN"/>
        </w:rPr>
        <w:t>）</w:t>
      </w:r>
      <w:r>
        <w:rPr>
          <w:rFonts w:hint="eastAsia" w:ascii="宋体" w:hAnsi="宋体"/>
          <w:b w:val="0"/>
          <w:bCs/>
          <w:sz w:val="24"/>
          <w:lang w:val="en-US" w:eastAsia="zh-CN"/>
        </w:rPr>
        <w:t>2.3.</w:t>
      </w:r>
      <w:r>
        <w:rPr>
          <w:rFonts w:hint="eastAsia" w:ascii="宋体" w:hAnsi="宋体" w:eastAsia="宋体"/>
          <w:b w:val="0"/>
          <w:bCs/>
          <w:sz w:val="24"/>
        </w:rPr>
        <w:t>1</w:t>
      </w:r>
      <w:r>
        <w:rPr>
          <w:rFonts w:hint="eastAsia" w:ascii="宋体" w:hAnsi="宋体" w:eastAsia="宋体"/>
          <w:b w:val="0"/>
          <w:bCs/>
          <w:sz w:val="24"/>
          <w:highlight w:val="none"/>
        </w:rPr>
        <w:t>.★水泵</w:t>
      </w:r>
      <w:r>
        <w:rPr>
          <w:rFonts w:hint="eastAsia" w:ascii="宋体" w:hAnsi="宋体" w:eastAsia="宋体"/>
          <w:b w:val="0"/>
          <w:bCs/>
          <w:sz w:val="24"/>
        </w:rPr>
        <w:t>：选用高效、节能、高效区范围大的立式多级离心泵，水泵应达到</w:t>
      </w:r>
      <w:r>
        <w:rPr>
          <w:rFonts w:hint="eastAsia" w:ascii="宋体" w:hAnsi="宋体" w:eastAsia="宋体"/>
          <w:b w:val="0"/>
          <w:bCs/>
          <w:color w:val="auto"/>
          <w:sz w:val="24"/>
        </w:rPr>
        <w:t>振动A级，噪</w:t>
      </w:r>
      <w:r>
        <w:rPr>
          <w:rFonts w:hint="eastAsia" w:ascii="宋体" w:hAnsi="宋体"/>
          <w:b w:val="0"/>
          <w:bCs/>
          <w:color w:val="auto"/>
          <w:sz w:val="24"/>
          <w:highlight w:val="none"/>
          <w:lang w:val="en-US" w:eastAsia="zh-CN"/>
        </w:rPr>
        <w:t>声</w:t>
      </w:r>
      <w:r>
        <w:rPr>
          <w:rFonts w:hint="eastAsia" w:ascii="宋体" w:hAnsi="宋体" w:eastAsia="宋体"/>
          <w:b w:val="0"/>
          <w:bCs/>
          <w:color w:val="auto"/>
          <w:sz w:val="24"/>
        </w:rPr>
        <w:t>A级；</w:t>
      </w:r>
      <w:r>
        <w:rPr>
          <w:rFonts w:hint="eastAsia" w:ascii="宋体" w:hAnsi="宋体" w:eastAsia="宋体"/>
          <w:b/>
          <w:bCs w:val="0"/>
          <w:sz w:val="24"/>
          <w:szCs w:val="24"/>
          <w:highlight w:val="none"/>
          <w:lang w:eastAsia="zh-CN"/>
        </w:rPr>
        <w:t>须提供第三方检测机构出具的有效检测报告复印件</w:t>
      </w:r>
      <w:r>
        <w:rPr>
          <w:rFonts w:hint="eastAsia" w:ascii="宋体" w:hAnsi="宋体" w:eastAsia="宋体"/>
          <w:b/>
          <w:bCs w:val="0"/>
          <w:sz w:val="24"/>
          <w:szCs w:val="24"/>
          <w:highlight w:val="none"/>
          <w:lang w:val="en-US" w:eastAsia="zh-CN"/>
        </w:rPr>
        <w:t>佐证</w:t>
      </w:r>
      <w:r>
        <w:rPr>
          <w:rFonts w:hint="eastAsia" w:ascii="宋体" w:hAnsi="宋体" w:eastAsia="宋体"/>
          <w:b/>
          <w:bCs w:val="0"/>
          <w:sz w:val="24"/>
          <w:szCs w:val="24"/>
          <w:highlight w:val="none"/>
          <w:lang w:eastAsia="zh-CN"/>
        </w:rPr>
        <w:t>并加盖投标人公章</w:t>
      </w:r>
      <w:r>
        <w:rPr>
          <w:rFonts w:hint="eastAsia" w:ascii="宋体" w:hAnsi="宋体" w:eastAsia="宋体"/>
          <w:b/>
          <w:bCs w:val="0"/>
          <w:color w:val="auto"/>
          <w:sz w:val="24"/>
        </w:rPr>
        <w:t>，原件备查。</w:t>
      </w:r>
    </w:p>
    <w:p w14:paraId="727B8587">
      <w:pPr>
        <w:spacing w:line="360" w:lineRule="auto"/>
        <w:ind w:firstLine="480" w:firstLineChars="200"/>
        <w:rPr>
          <w:ins w:id="0" w:author="123" w:date="2026-08-14T16:37:59Z"/>
          <w:rFonts w:hint="default" w:ascii="宋体" w:hAnsi="宋体" w:eastAsia="宋体"/>
          <w:b w:val="0"/>
          <w:bCs/>
          <w:sz w:val="24"/>
          <w:lang w:val="en-US" w:eastAsia="zh-CN"/>
        </w:rPr>
      </w:pPr>
      <w:r>
        <w:rPr>
          <w:rFonts w:hint="eastAsia" w:ascii="宋体" w:hAnsi="宋体"/>
          <w:b w:val="0"/>
          <w:bCs/>
          <w:sz w:val="24"/>
          <w:lang w:val="en-US" w:eastAsia="zh-CN"/>
        </w:rPr>
        <w:t>注：城关加压站更换一台卧式离心泵。</w:t>
      </w:r>
    </w:p>
    <w:p w14:paraId="667EA2D1">
      <w:pPr>
        <w:spacing w:line="360" w:lineRule="auto"/>
        <w:ind w:firstLine="482" w:firstLineChars="200"/>
        <w:rPr>
          <w:rFonts w:hint="eastAsia" w:ascii="宋体" w:hAnsi="宋体" w:eastAsia="宋体"/>
          <w:b w:val="0"/>
          <w:bCs/>
          <w:sz w:val="24"/>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普通评审项6</w:t>
      </w:r>
      <w:r>
        <w:rPr>
          <w:rFonts w:hint="eastAsia" w:ascii="宋体" w:hAnsi="宋体" w:eastAsia="宋体" w:cs="宋体"/>
          <w:b/>
          <w:bCs/>
          <w:color w:val="auto"/>
          <w:sz w:val="24"/>
          <w:szCs w:val="24"/>
          <w:highlight w:val="none"/>
          <w:lang w:eastAsia="zh-CN"/>
        </w:rPr>
        <w:t>）</w:t>
      </w:r>
      <w:r>
        <w:rPr>
          <w:rFonts w:hint="eastAsia" w:ascii="宋体" w:hAnsi="宋体"/>
          <w:b w:val="0"/>
          <w:bCs/>
          <w:sz w:val="24"/>
          <w:lang w:val="en-US" w:eastAsia="zh-CN"/>
        </w:rPr>
        <w:t>2.3.</w:t>
      </w:r>
      <w:r>
        <w:rPr>
          <w:rFonts w:hint="eastAsia" w:ascii="宋体" w:hAnsi="宋体" w:eastAsia="宋体"/>
          <w:b w:val="0"/>
          <w:bCs/>
          <w:sz w:val="24"/>
        </w:rPr>
        <w:t>2.配置：主泵数量根据供水规模确定，至少配备1台备用泵，备用泵额定流量、扬程不小于主泵；供水户数超过200户时，泵组需具备冗余运行能力，任一主泵故障时备泵可无间隙投入使用。</w:t>
      </w:r>
    </w:p>
    <w:p w14:paraId="683A4459">
      <w:pPr>
        <w:spacing w:line="360" w:lineRule="auto"/>
        <w:ind w:firstLine="482" w:firstLineChars="200"/>
        <w:rPr>
          <w:rFonts w:hint="eastAsia" w:ascii="宋体" w:hAnsi="宋体" w:eastAsia="宋体" w:cs="Times New Roman"/>
          <w:b w:val="0"/>
          <w:bCs/>
          <w:color w:val="auto"/>
          <w:sz w:val="24"/>
          <w:lang w:val="en-US" w:eastAsia="zh-CN"/>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普通评审项7</w:t>
      </w:r>
      <w:r>
        <w:rPr>
          <w:rFonts w:hint="eastAsia" w:ascii="宋体" w:hAnsi="宋体" w:eastAsia="宋体" w:cs="宋体"/>
          <w:b/>
          <w:bCs/>
          <w:color w:val="auto"/>
          <w:sz w:val="24"/>
          <w:szCs w:val="24"/>
          <w:highlight w:val="none"/>
          <w:lang w:eastAsia="zh-CN"/>
        </w:rPr>
        <w:t>）</w:t>
      </w:r>
      <w:r>
        <w:rPr>
          <w:rFonts w:hint="eastAsia" w:ascii="宋体" w:hAnsi="宋体"/>
          <w:b w:val="0"/>
          <w:bCs/>
          <w:sz w:val="24"/>
          <w:lang w:val="en-US" w:eastAsia="zh-CN"/>
        </w:rPr>
        <w:t>2.3.</w:t>
      </w:r>
      <w:r>
        <w:rPr>
          <w:rFonts w:hint="eastAsia" w:ascii="宋体" w:hAnsi="宋体" w:eastAsia="宋体"/>
          <w:b w:val="0"/>
          <w:bCs/>
          <w:sz w:val="24"/>
        </w:rPr>
        <w:t>3.材质：</w:t>
      </w:r>
      <w:r>
        <w:rPr>
          <w:rFonts w:hint="eastAsia" w:ascii="宋体" w:hAnsi="宋体" w:eastAsia="宋体"/>
          <w:b w:val="0"/>
          <w:bCs/>
          <w:color w:val="auto"/>
          <w:sz w:val="24"/>
        </w:rPr>
        <w:t>叶轮为</w:t>
      </w:r>
      <w:r>
        <w:rPr>
          <w:rFonts w:hint="eastAsia" w:ascii="宋体" w:hAnsi="宋体" w:eastAsia="宋体"/>
          <w:b w:val="0"/>
          <w:bCs/>
          <w:color w:val="auto"/>
          <w:sz w:val="24"/>
          <w:lang w:val="en-US" w:eastAsia="zh-CN"/>
        </w:rPr>
        <w:t>06Cr19Ni10</w:t>
      </w:r>
      <w:r>
        <w:rPr>
          <w:rFonts w:hint="eastAsia" w:ascii="宋体" w:hAnsi="宋体"/>
          <w:b w:val="0"/>
          <w:bCs/>
          <w:color w:val="auto"/>
          <w:sz w:val="24"/>
          <w:lang w:val="en-US" w:eastAsia="zh-CN"/>
        </w:rPr>
        <w:t>（ GB/T20878-2024，S30408）牌号</w:t>
      </w:r>
      <w:r>
        <w:rPr>
          <w:rFonts w:hint="eastAsia" w:ascii="宋体" w:hAnsi="宋体" w:eastAsia="宋体"/>
          <w:b w:val="0"/>
          <w:bCs/>
          <w:color w:val="auto"/>
          <w:sz w:val="24"/>
        </w:rPr>
        <w:t>不锈钢，精密蜡模铸造，激光满焊；机械密封的使用期应满足《机械密封通用规范》（GB/T33509-2017）的要求（≥8000h）；</w:t>
      </w:r>
      <w:r>
        <w:rPr>
          <w:rFonts w:hint="eastAsia" w:ascii="宋体" w:hAnsi="宋体"/>
          <w:b w:val="0"/>
          <w:bCs/>
          <w:color w:val="auto"/>
          <w:sz w:val="24"/>
          <w:lang w:val="en-US" w:eastAsia="zh-CN"/>
        </w:rPr>
        <w:t>轴承为</w:t>
      </w:r>
      <w:r>
        <w:rPr>
          <w:rFonts w:hint="eastAsia" w:ascii="宋体" w:hAnsi="宋体" w:eastAsia="宋体"/>
          <w:b w:val="0"/>
          <w:bCs/>
          <w:color w:val="auto"/>
          <w:sz w:val="24"/>
          <w:lang w:val="en-US" w:eastAsia="zh-CN"/>
        </w:rPr>
        <w:t>06Cr17Ni12Mo2</w:t>
      </w:r>
      <w:r>
        <w:rPr>
          <w:rFonts w:hint="eastAsia" w:ascii="宋体" w:hAnsi="宋体"/>
          <w:b w:val="0"/>
          <w:bCs/>
          <w:color w:val="auto"/>
          <w:sz w:val="24"/>
          <w:lang w:val="en-US" w:eastAsia="zh-CN"/>
        </w:rPr>
        <w:t>（ GB/T20878-2024，S31608）牌号不锈钢，基本额定寿命（L</w:t>
      </w:r>
      <w:r>
        <w:rPr>
          <w:rFonts w:hint="eastAsia" w:ascii="宋体" w:hAnsi="宋体"/>
          <w:b w:val="0"/>
          <w:bCs/>
          <w:color w:val="auto"/>
          <w:sz w:val="24"/>
          <w:vertAlign w:val="subscript"/>
          <w:lang w:val="en-US" w:eastAsia="zh-CN"/>
        </w:rPr>
        <w:t>10</w:t>
      </w:r>
      <w:r>
        <w:rPr>
          <w:rFonts w:hint="eastAsia" w:ascii="宋体" w:hAnsi="宋体"/>
          <w:b w:val="0"/>
          <w:bCs/>
          <w:color w:val="auto"/>
          <w:sz w:val="24"/>
          <w:lang w:val="en-US" w:eastAsia="zh-CN"/>
        </w:rPr>
        <w:t>）应满足《离心泵技术条件》（GB/T5656-2008）的要求（≥17500h）</w:t>
      </w:r>
      <w:r>
        <w:rPr>
          <w:rFonts w:hint="eastAsia" w:ascii="宋体" w:hAnsi="宋体" w:eastAsia="宋体"/>
          <w:b w:val="0"/>
          <w:bCs/>
          <w:color w:val="auto"/>
          <w:sz w:val="24"/>
        </w:rPr>
        <w:t>。水泵底座、电机支架等部件</w:t>
      </w:r>
      <w:r>
        <w:rPr>
          <w:rFonts w:hint="eastAsia" w:ascii="宋体" w:hAnsi="宋体" w:eastAsia="宋体" w:cs="Times New Roman"/>
          <w:b w:val="0"/>
          <w:bCs/>
          <w:color w:val="auto"/>
          <w:sz w:val="24"/>
          <w:lang w:val="en-US" w:eastAsia="zh-CN"/>
        </w:rPr>
        <w:t>应采用 06Cr19Ni10</w:t>
      </w:r>
      <w:r>
        <w:rPr>
          <w:rFonts w:hint="eastAsia" w:ascii="宋体" w:hAnsi="宋体"/>
          <w:b w:val="0"/>
          <w:bCs/>
          <w:color w:val="auto"/>
          <w:sz w:val="24"/>
          <w:lang w:val="en-US" w:eastAsia="zh-CN"/>
        </w:rPr>
        <w:t>（ GB/T20878-2024，S30408）牌号</w:t>
      </w:r>
      <w:r>
        <w:rPr>
          <w:rFonts w:hint="eastAsia" w:ascii="宋体" w:hAnsi="宋体" w:eastAsia="宋体"/>
          <w:b w:val="0"/>
          <w:bCs/>
          <w:color w:val="auto"/>
          <w:sz w:val="24"/>
        </w:rPr>
        <w:t>不锈钢</w:t>
      </w:r>
      <w:r>
        <w:rPr>
          <w:rFonts w:hint="eastAsia" w:ascii="宋体" w:hAnsi="宋体" w:eastAsia="宋体" w:cs="Times New Roman"/>
          <w:b w:val="0"/>
          <w:bCs/>
          <w:color w:val="auto"/>
          <w:sz w:val="24"/>
          <w:lang w:val="en-US" w:eastAsia="zh-CN"/>
        </w:rPr>
        <w:t>。</w:t>
      </w:r>
    </w:p>
    <w:p w14:paraId="3510A5EC">
      <w:pPr>
        <w:spacing w:line="360" w:lineRule="auto"/>
        <w:ind w:firstLine="482" w:firstLineChars="200"/>
        <w:rPr>
          <w:rFonts w:hint="eastAsia" w:ascii="宋体" w:hAnsi="宋体" w:eastAsia="宋体"/>
          <w:b w:val="0"/>
          <w:bCs/>
          <w:color w:val="auto"/>
          <w:sz w:val="24"/>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普通评审项8</w:t>
      </w:r>
      <w:r>
        <w:rPr>
          <w:rFonts w:hint="eastAsia" w:ascii="宋体" w:hAnsi="宋体" w:eastAsia="宋体" w:cs="宋体"/>
          <w:b/>
          <w:bCs/>
          <w:color w:val="auto"/>
          <w:sz w:val="24"/>
          <w:szCs w:val="24"/>
          <w:highlight w:val="none"/>
          <w:lang w:eastAsia="zh-CN"/>
        </w:rPr>
        <w:t>）</w:t>
      </w:r>
      <w:r>
        <w:rPr>
          <w:rFonts w:hint="eastAsia" w:ascii="宋体" w:hAnsi="宋体"/>
          <w:b w:val="0"/>
          <w:bCs/>
          <w:color w:val="auto"/>
          <w:sz w:val="24"/>
          <w:lang w:val="en-US" w:eastAsia="zh-CN"/>
        </w:rPr>
        <w:t>2.3.</w:t>
      </w:r>
      <w:r>
        <w:rPr>
          <w:rFonts w:hint="eastAsia" w:ascii="宋体" w:hAnsi="宋体" w:eastAsia="宋体"/>
          <w:b w:val="0"/>
          <w:bCs/>
          <w:color w:val="auto"/>
          <w:sz w:val="24"/>
        </w:rPr>
        <w:t>4.性能：水泵运行全程处于特性曲线高效区，系统出水水质符合《生活饮用水卫生标准》（GB5749-2022）；泵房内水泵机组运行噪声</w:t>
      </w:r>
      <w:r>
        <w:rPr>
          <w:rFonts w:hint="eastAsia" w:ascii="宋体" w:hAnsi="宋体"/>
          <w:b w:val="0"/>
          <w:bCs/>
          <w:color w:val="auto"/>
          <w:sz w:val="24"/>
          <w:lang w:val="en-US" w:eastAsia="zh-CN"/>
        </w:rPr>
        <w:t>不应大于</w:t>
      </w:r>
      <w:r>
        <w:rPr>
          <w:rFonts w:hint="eastAsia" w:ascii="宋体" w:hAnsi="宋体" w:eastAsia="宋体"/>
          <w:b w:val="0"/>
          <w:bCs/>
          <w:color w:val="auto"/>
          <w:sz w:val="24"/>
        </w:rPr>
        <w:t>75dB，泵房外运行噪声白天不应大于55dB、夜晚不应大于45dB；振动符合《泵的振动测量与评价方法》（GB/T 29531-2013）标准。</w:t>
      </w:r>
    </w:p>
    <w:p w14:paraId="58E2299B">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2.</w:t>
      </w:r>
      <w:r>
        <w:rPr>
          <w:rFonts w:hint="eastAsia" w:ascii="宋体" w:hAnsi="宋体" w:eastAsia="宋体"/>
          <w:b w:val="0"/>
          <w:bCs/>
          <w:sz w:val="24"/>
          <w:lang w:val="en-US" w:eastAsia="zh-CN"/>
        </w:rPr>
        <w:t>4</w:t>
      </w:r>
      <w:r>
        <w:rPr>
          <w:rFonts w:hint="eastAsia" w:ascii="宋体" w:hAnsi="宋体" w:eastAsia="宋体"/>
          <w:b w:val="0"/>
          <w:bCs/>
          <w:sz w:val="24"/>
        </w:rPr>
        <w:t xml:space="preserve"> 电机</w:t>
      </w:r>
    </w:p>
    <w:p w14:paraId="7AA5711F">
      <w:pPr>
        <w:spacing w:line="360" w:lineRule="auto"/>
        <w:ind w:firstLine="482" w:firstLineChars="200"/>
        <w:rPr>
          <w:rFonts w:hint="eastAsia" w:ascii="宋体" w:hAnsi="宋体" w:eastAsia="宋体"/>
          <w:b w:val="0"/>
          <w:bCs/>
          <w:sz w:val="24"/>
          <w:highlight w:val="none"/>
          <w:u w:val="none"/>
        </w:rPr>
      </w:pPr>
      <w:r>
        <w:rPr>
          <w:rFonts w:hint="eastAsia" w:ascii="宋体" w:hAnsi="宋体" w:eastAsia="宋体" w:cs="宋体"/>
          <w:b/>
          <w:bCs/>
          <w:color w:val="auto"/>
          <w:sz w:val="24"/>
          <w:szCs w:val="24"/>
          <w:highlight w:val="none"/>
          <w:lang w:eastAsia="zh-CN"/>
        </w:rPr>
        <w:t>（实质性评审项</w:t>
      </w:r>
      <w:r>
        <w:rPr>
          <w:rFonts w:hint="eastAsia" w:ascii="宋体" w:hAnsi="宋体" w:eastAsia="宋体" w:cs="宋体"/>
          <w:b/>
          <w:bCs/>
          <w:color w:val="auto"/>
          <w:sz w:val="24"/>
          <w:szCs w:val="24"/>
          <w:highlight w:val="none"/>
          <w:lang w:val="en-US" w:eastAsia="zh-CN"/>
        </w:rPr>
        <w:t>4</w:t>
      </w:r>
      <w:r>
        <w:rPr>
          <w:rFonts w:hint="eastAsia" w:ascii="宋体" w:hAnsi="宋体" w:eastAsia="宋体" w:cs="宋体"/>
          <w:b/>
          <w:bCs/>
          <w:color w:val="auto"/>
          <w:sz w:val="24"/>
          <w:szCs w:val="24"/>
          <w:highlight w:val="none"/>
          <w:lang w:eastAsia="zh-CN"/>
        </w:rPr>
        <w:t>）</w:t>
      </w:r>
      <w:r>
        <w:rPr>
          <w:rFonts w:hint="eastAsia" w:ascii="宋体" w:hAnsi="宋体"/>
          <w:b w:val="0"/>
          <w:bCs/>
          <w:sz w:val="24"/>
          <w:highlight w:val="none"/>
          <w:u w:val="none"/>
          <w:lang w:val="en-US" w:eastAsia="zh-CN"/>
        </w:rPr>
        <w:t>2.4.</w:t>
      </w:r>
      <w:r>
        <w:rPr>
          <w:rFonts w:hint="eastAsia" w:ascii="宋体" w:hAnsi="宋体" w:eastAsia="宋体"/>
          <w:b w:val="0"/>
          <w:bCs/>
          <w:sz w:val="24"/>
          <w:highlight w:val="none"/>
          <w:u w:val="none"/>
        </w:rPr>
        <w:t>1.★配置：每台水泵配备独立电动机，负载能力充足，确保水泵全操作范围无超载；防护等级≥IP55，绝缘等级≥F级，具备过热、过载、过流、过压、缺相、堵转等全方面保护功能。</w:t>
      </w:r>
    </w:p>
    <w:p w14:paraId="3AB8E8AF">
      <w:pPr>
        <w:spacing w:line="360" w:lineRule="auto"/>
        <w:ind w:firstLine="482" w:firstLineChars="200"/>
        <w:rPr>
          <w:rFonts w:hint="eastAsia" w:ascii="宋体" w:hAnsi="宋体" w:eastAsia="宋体"/>
          <w:b w:val="0"/>
          <w:bCs/>
          <w:sz w:val="24"/>
        </w:rPr>
      </w:pPr>
      <w:r>
        <w:rPr>
          <w:rFonts w:hint="eastAsia" w:ascii="宋体" w:hAnsi="宋体" w:eastAsia="宋体" w:cs="宋体"/>
          <w:b/>
          <w:bCs/>
          <w:color w:val="auto"/>
          <w:sz w:val="24"/>
          <w:szCs w:val="24"/>
          <w:highlight w:val="none"/>
          <w:lang w:eastAsia="zh-CN"/>
        </w:rPr>
        <w:t>（实质性评审项</w:t>
      </w:r>
      <w:r>
        <w:rPr>
          <w:rFonts w:hint="eastAsia" w:ascii="宋体" w:hAnsi="宋体" w:eastAsia="宋体" w:cs="宋体"/>
          <w:b/>
          <w:bCs/>
          <w:color w:val="auto"/>
          <w:sz w:val="24"/>
          <w:szCs w:val="24"/>
          <w:highlight w:val="none"/>
          <w:lang w:val="en-US" w:eastAsia="zh-CN"/>
        </w:rPr>
        <w:t>5</w:t>
      </w:r>
      <w:r>
        <w:rPr>
          <w:rFonts w:hint="eastAsia" w:ascii="宋体" w:hAnsi="宋体" w:eastAsia="宋体" w:cs="宋体"/>
          <w:b/>
          <w:bCs/>
          <w:color w:val="auto"/>
          <w:sz w:val="24"/>
          <w:szCs w:val="24"/>
          <w:highlight w:val="none"/>
          <w:lang w:eastAsia="zh-CN"/>
        </w:rPr>
        <w:t>）</w:t>
      </w:r>
      <w:r>
        <w:rPr>
          <w:rFonts w:hint="eastAsia" w:ascii="宋体" w:hAnsi="宋体"/>
          <w:b w:val="0"/>
          <w:bCs/>
          <w:sz w:val="24"/>
          <w:highlight w:val="none"/>
          <w:u w:val="none"/>
          <w:lang w:val="en-US" w:eastAsia="zh-CN"/>
        </w:rPr>
        <w:t>2.4.</w:t>
      </w:r>
      <w:r>
        <w:rPr>
          <w:rFonts w:hint="eastAsia" w:ascii="宋体" w:hAnsi="宋体" w:eastAsia="宋体"/>
          <w:b w:val="0"/>
          <w:bCs/>
          <w:sz w:val="24"/>
          <w:highlight w:val="none"/>
          <w:u w:val="none"/>
        </w:rPr>
        <w:t>2.★能效要求：能源效率等级不低于二级（符合GB 18613-2020《电动机能效限定值及能效等级》标准），电</w:t>
      </w:r>
      <w:r>
        <w:rPr>
          <w:rFonts w:hint="eastAsia" w:ascii="宋体" w:hAnsi="宋体" w:eastAsia="宋体"/>
          <w:b w:val="0"/>
          <w:bCs/>
          <w:sz w:val="24"/>
        </w:rPr>
        <w:t>源为380VAC、50HZ；</w:t>
      </w:r>
      <w:r>
        <w:rPr>
          <w:rFonts w:hint="eastAsia" w:ascii="宋体" w:hAnsi="宋体" w:eastAsia="宋体"/>
          <w:b/>
          <w:bCs w:val="0"/>
          <w:sz w:val="24"/>
          <w:szCs w:val="24"/>
          <w:highlight w:val="none"/>
          <w:lang w:eastAsia="zh-CN"/>
        </w:rPr>
        <w:t>须提供第三方检测机构出具的有效能效检测报告复印件</w:t>
      </w:r>
      <w:r>
        <w:rPr>
          <w:rFonts w:hint="eastAsia" w:ascii="宋体" w:hAnsi="宋体" w:eastAsia="宋体"/>
          <w:b/>
          <w:bCs w:val="0"/>
          <w:sz w:val="24"/>
          <w:szCs w:val="24"/>
          <w:highlight w:val="none"/>
          <w:lang w:val="en-US" w:eastAsia="zh-CN"/>
        </w:rPr>
        <w:t>佐证</w:t>
      </w:r>
      <w:r>
        <w:rPr>
          <w:rFonts w:hint="eastAsia" w:ascii="宋体" w:hAnsi="宋体" w:eastAsia="宋体"/>
          <w:b/>
          <w:bCs w:val="0"/>
          <w:sz w:val="24"/>
          <w:szCs w:val="24"/>
          <w:highlight w:val="none"/>
          <w:lang w:eastAsia="zh-CN"/>
        </w:rPr>
        <w:t>并加盖投标人公章</w:t>
      </w:r>
      <w:r>
        <w:rPr>
          <w:rFonts w:hint="eastAsia" w:ascii="宋体" w:hAnsi="宋体" w:eastAsia="宋体"/>
          <w:b/>
          <w:bCs w:val="0"/>
          <w:color w:val="auto"/>
          <w:sz w:val="24"/>
          <w:highlight w:val="none"/>
        </w:rPr>
        <w:t>，原件备查</w:t>
      </w:r>
      <w:r>
        <w:rPr>
          <w:rFonts w:hint="eastAsia" w:ascii="宋体" w:hAnsi="宋体" w:eastAsia="宋体"/>
          <w:b/>
          <w:bCs w:val="0"/>
          <w:sz w:val="24"/>
          <w:szCs w:val="24"/>
          <w:highlight w:val="none"/>
          <w:lang w:eastAsia="zh-CN"/>
        </w:rPr>
        <w:t>；</w:t>
      </w:r>
      <w:r>
        <w:rPr>
          <w:rFonts w:ascii="宋体" w:hAnsi="宋体" w:eastAsia="宋体" w:cs="宋体"/>
          <w:b/>
          <w:bCs w:val="0"/>
          <w:sz w:val="24"/>
          <w:szCs w:val="24"/>
          <w:highlight w:val="none"/>
        </w:rPr>
        <w:t>若该电机型号属中国能效标识备案范围</w:t>
      </w:r>
      <w:r>
        <w:rPr>
          <w:rFonts w:hint="eastAsia" w:ascii="宋体" w:hAnsi="宋体" w:eastAsia="宋体"/>
          <w:b/>
          <w:bCs w:val="0"/>
          <w:sz w:val="24"/>
          <w:szCs w:val="24"/>
          <w:highlight w:val="none"/>
          <w:lang w:eastAsia="zh-CN"/>
        </w:rPr>
        <w:t>，提供备案页面截图</w:t>
      </w:r>
      <w:r>
        <w:rPr>
          <w:rFonts w:hint="eastAsia" w:ascii="宋体" w:hAnsi="宋体" w:eastAsia="宋体"/>
          <w:b/>
          <w:bCs w:val="0"/>
          <w:sz w:val="24"/>
          <w:szCs w:val="24"/>
          <w:highlight w:val="none"/>
          <w:lang w:val="en-US" w:eastAsia="zh-CN"/>
        </w:rPr>
        <w:t>佐证</w:t>
      </w:r>
      <w:r>
        <w:rPr>
          <w:rFonts w:hint="eastAsia" w:ascii="宋体" w:hAnsi="宋体" w:eastAsia="宋体"/>
          <w:b/>
          <w:bCs w:val="0"/>
          <w:sz w:val="24"/>
          <w:szCs w:val="24"/>
          <w:highlight w:val="none"/>
          <w:lang w:eastAsia="zh-CN"/>
        </w:rPr>
        <w:t>并加盖投标人公章</w:t>
      </w:r>
      <w:r>
        <w:rPr>
          <w:rFonts w:hint="eastAsia" w:ascii="宋体" w:hAnsi="宋体" w:eastAsia="宋体"/>
          <w:b/>
          <w:bCs w:val="0"/>
          <w:color w:val="C00000"/>
          <w:sz w:val="24"/>
          <w:highlight w:val="none"/>
        </w:rPr>
        <w:t>。</w:t>
      </w:r>
    </w:p>
    <w:p w14:paraId="04F6A1FD">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2.</w:t>
      </w:r>
      <w:r>
        <w:rPr>
          <w:rFonts w:hint="eastAsia" w:ascii="宋体" w:hAnsi="宋体" w:eastAsia="宋体"/>
          <w:b w:val="0"/>
          <w:bCs/>
          <w:sz w:val="24"/>
          <w:lang w:val="en-US" w:eastAsia="zh-CN"/>
        </w:rPr>
        <w:t>5</w:t>
      </w:r>
      <w:r>
        <w:rPr>
          <w:rFonts w:hint="eastAsia" w:ascii="宋体" w:hAnsi="宋体" w:eastAsia="宋体"/>
          <w:b w:val="0"/>
          <w:bCs/>
          <w:sz w:val="24"/>
        </w:rPr>
        <w:t xml:space="preserve"> 稳流装置</w:t>
      </w:r>
    </w:p>
    <w:p w14:paraId="319CD9B8">
      <w:pPr>
        <w:spacing w:line="360" w:lineRule="auto"/>
        <w:ind w:firstLine="482" w:firstLineChars="200"/>
        <w:rPr>
          <w:rFonts w:hint="eastAsia" w:ascii="宋体" w:hAnsi="宋体" w:eastAsia="宋体"/>
          <w:b w:val="0"/>
          <w:bCs/>
          <w:sz w:val="24"/>
          <w:highlight w:val="none"/>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普通评审项9</w:t>
      </w:r>
      <w:r>
        <w:rPr>
          <w:rFonts w:hint="eastAsia" w:ascii="宋体" w:hAnsi="宋体" w:eastAsia="宋体" w:cs="宋体"/>
          <w:b/>
          <w:bCs/>
          <w:color w:val="auto"/>
          <w:sz w:val="24"/>
          <w:szCs w:val="24"/>
          <w:highlight w:val="none"/>
          <w:lang w:eastAsia="zh-CN"/>
        </w:rPr>
        <w:t>）</w:t>
      </w:r>
      <w:r>
        <w:rPr>
          <w:rFonts w:hint="eastAsia" w:ascii="宋体" w:hAnsi="宋体"/>
          <w:b w:val="0"/>
          <w:bCs/>
          <w:sz w:val="24"/>
          <w:lang w:val="en-US" w:eastAsia="zh-CN"/>
        </w:rPr>
        <w:t>2.5.</w:t>
      </w:r>
      <w:r>
        <w:rPr>
          <w:rFonts w:hint="eastAsia" w:ascii="宋体" w:hAnsi="宋体" w:eastAsia="宋体"/>
          <w:b w:val="0"/>
          <w:bCs/>
          <w:sz w:val="24"/>
        </w:rPr>
        <w:t>1.稳流补偿罐：采用</w:t>
      </w:r>
      <w:r>
        <w:rPr>
          <w:rFonts w:hint="eastAsia" w:ascii="宋体" w:hAnsi="宋体" w:eastAsia="宋体"/>
          <w:b w:val="0"/>
          <w:bCs/>
          <w:color w:val="auto"/>
          <w:sz w:val="24"/>
        </w:rPr>
        <w:t>06Cr19Ni10（ GB/T20878-2024，S30408）牌号不锈钢，</w:t>
      </w:r>
      <w:r>
        <w:rPr>
          <w:rFonts w:hint="eastAsia" w:ascii="宋体" w:hAnsi="宋体" w:eastAsia="宋体"/>
          <w:b w:val="0"/>
          <w:bCs/>
          <w:sz w:val="24"/>
        </w:rPr>
        <w:t>厚度≥3mm，</w:t>
      </w:r>
      <w:r>
        <w:rPr>
          <w:rFonts w:hint="eastAsia" w:ascii="宋体" w:hAnsi="宋体" w:eastAsia="宋体"/>
          <w:b w:val="0"/>
          <w:bCs/>
          <w:sz w:val="24"/>
          <w:highlight w:val="none"/>
        </w:rPr>
        <w:t>内部采用</w:t>
      </w:r>
      <w:r>
        <w:rPr>
          <w:rFonts w:ascii="宋体" w:hAnsi="宋体" w:eastAsia="宋体" w:cs="宋体"/>
          <w:sz w:val="24"/>
          <w:szCs w:val="24"/>
          <w:highlight w:val="none"/>
        </w:rPr>
        <w:t>陶瓷涂层</w:t>
      </w:r>
      <w:r>
        <w:rPr>
          <w:rFonts w:hint="eastAsia" w:ascii="宋体" w:hAnsi="宋体" w:eastAsia="宋体"/>
          <w:b w:val="0"/>
          <w:bCs/>
          <w:sz w:val="24"/>
          <w:highlight w:val="none"/>
        </w:rPr>
        <w:t>、衬塑或环氧树脂防腐处理，防腐工艺符合饮用水卫生标准；根据项目用水规模、市政管网工况精准计算选型，具备差量调节、稳流自动补偿作用，禁止仅依靠进排气阀实现防抽吸的装置。</w:t>
      </w:r>
    </w:p>
    <w:p w14:paraId="4131128B">
      <w:pPr>
        <w:spacing w:line="360" w:lineRule="auto"/>
        <w:ind w:firstLine="482" w:firstLineChars="200"/>
        <w:rPr>
          <w:rFonts w:hint="eastAsia" w:ascii="宋体" w:hAnsi="宋体" w:eastAsia="宋体"/>
          <w:b w:val="0"/>
          <w:bCs/>
          <w:sz w:val="24"/>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普通评审项10</w:t>
      </w:r>
      <w:r>
        <w:rPr>
          <w:rFonts w:hint="eastAsia" w:ascii="宋体" w:hAnsi="宋体" w:eastAsia="宋体" w:cs="宋体"/>
          <w:b/>
          <w:bCs/>
          <w:color w:val="auto"/>
          <w:sz w:val="24"/>
          <w:szCs w:val="24"/>
          <w:highlight w:val="none"/>
          <w:lang w:eastAsia="zh-CN"/>
        </w:rPr>
        <w:t>）</w:t>
      </w:r>
      <w:r>
        <w:rPr>
          <w:rFonts w:hint="eastAsia" w:ascii="宋体" w:hAnsi="宋体"/>
          <w:b w:val="0"/>
          <w:bCs/>
          <w:sz w:val="24"/>
          <w:lang w:val="en-US" w:eastAsia="zh-CN"/>
        </w:rPr>
        <w:t>2.5.</w:t>
      </w:r>
      <w:r>
        <w:rPr>
          <w:rFonts w:hint="eastAsia" w:ascii="宋体" w:hAnsi="宋体" w:eastAsia="宋体"/>
          <w:b w:val="0"/>
          <w:bCs/>
          <w:sz w:val="24"/>
        </w:rPr>
        <w:t>2.</w:t>
      </w:r>
      <w:r>
        <w:rPr>
          <w:rFonts w:hint="eastAsia" w:ascii="宋体" w:hAnsi="宋体" w:eastAsia="宋体"/>
          <w:b w:val="0"/>
          <w:bCs/>
          <w:color w:val="auto"/>
          <w:sz w:val="24"/>
        </w:rPr>
        <w:t xml:space="preserve"> 真空抑制器：与稳流补偿罐配套专用，响应时间≤0.5s，有效防止管网产生负压，保障供水稳定，材质为06Cr19Ni10（ GB/T20878-2024，S30408）牌号不锈钢，密封性能良好，无渗漏、无二次污染。</w:t>
      </w:r>
    </w:p>
    <w:p w14:paraId="44C03C87">
      <w:pPr>
        <w:spacing w:line="360" w:lineRule="auto"/>
        <w:ind w:firstLine="482" w:firstLineChars="200"/>
        <w:rPr>
          <w:rFonts w:hint="eastAsia" w:ascii="宋体" w:hAnsi="宋体" w:eastAsia="宋体"/>
          <w:b w:val="0"/>
          <w:bCs/>
          <w:sz w:val="24"/>
        </w:rPr>
      </w:pPr>
      <w:r>
        <w:rPr>
          <w:rFonts w:hint="eastAsia" w:ascii="宋体" w:hAnsi="宋体" w:eastAsia="宋体" w:cs="宋体"/>
          <w:b/>
          <w:bCs/>
          <w:color w:val="auto"/>
          <w:sz w:val="24"/>
          <w:szCs w:val="24"/>
          <w:highlight w:val="none"/>
          <w:lang w:eastAsia="zh-CN"/>
        </w:rPr>
        <w:t>（实质性评审项</w:t>
      </w:r>
      <w:r>
        <w:rPr>
          <w:rFonts w:hint="eastAsia" w:ascii="宋体" w:hAnsi="宋体" w:eastAsia="宋体" w:cs="宋体"/>
          <w:b/>
          <w:bCs/>
          <w:color w:val="auto"/>
          <w:sz w:val="24"/>
          <w:szCs w:val="24"/>
          <w:highlight w:val="none"/>
          <w:lang w:val="en-US" w:eastAsia="zh-CN"/>
        </w:rPr>
        <w:t>6</w:t>
      </w:r>
      <w:r>
        <w:rPr>
          <w:rFonts w:hint="eastAsia" w:ascii="宋体" w:hAnsi="宋体" w:eastAsia="宋体" w:cs="宋体"/>
          <w:b/>
          <w:bCs/>
          <w:color w:val="auto"/>
          <w:sz w:val="24"/>
          <w:szCs w:val="24"/>
          <w:highlight w:val="none"/>
          <w:lang w:eastAsia="zh-CN"/>
        </w:rPr>
        <w:t>）</w:t>
      </w:r>
      <w:r>
        <w:rPr>
          <w:rFonts w:hint="eastAsia" w:ascii="宋体" w:hAnsi="宋体" w:eastAsia="宋体"/>
          <w:b w:val="0"/>
          <w:bCs/>
          <w:sz w:val="24"/>
        </w:rPr>
        <w:t>2.</w:t>
      </w:r>
      <w:r>
        <w:rPr>
          <w:rFonts w:hint="eastAsia" w:ascii="宋体" w:hAnsi="宋体" w:eastAsia="宋体"/>
          <w:b w:val="0"/>
          <w:bCs/>
          <w:sz w:val="24"/>
          <w:lang w:val="en-US" w:eastAsia="zh-CN"/>
        </w:rPr>
        <w:t>6</w:t>
      </w:r>
      <w:r>
        <w:rPr>
          <w:rFonts w:hint="eastAsia" w:ascii="宋体" w:hAnsi="宋体" w:eastAsia="宋体"/>
          <w:b w:val="0"/>
          <w:bCs/>
          <w:color w:val="auto"/>
          <w:sz w:val="24"/>
          <w:highlight w:val="none"/>
        </w:rPr>
        <w:t xml:space="preserve"> ★减</w:t>
      </w:r>
      <w:r>
        <w:rPr>
          <w:rFonts w:hint="eastAsia" w:ascii="宋体" w:hAnsi="宋体"/>
          <w:b w:val="0"/>
          <w:bCs/>
          <w:color w:val="auto"/>
          <w:sz w:val="24"/>
          <w:highlight w:val="none"/>
          <w:lang w:eastAsia="zh-CN"/>
        </w:rPr>
        <w:t>振</w:t>
      </w:r>
      <w:r>
        <w:rPr>
          <w:rFonts w:hint="eastAsia" w:ascii="宋体" w:hAnsi="宋体" w:eastAsia="宋体"/>
          <w:b w:val="0"/>
          <w:bCs/>
          <w:color w:val="auto"/>
          <w:sz w:val="24"/>
          <w:highlight w:val="none"/>
        </w:rPr>
        <w:t>防噪</w:t>
      </w:r>
    </w:p>
    <w:p w14:paraId="47BAD77C">
      <w:pPr>
        <w:spacing w:line="360" w:lineRule="auto"/>
        <w:ind w:firstLine="480" w:firstLineChars="200"/>
        <w:rPr>
          <w:rFonts w:hint="eastAsia" w:ascii="宋体" w:hAnsi="宋体" w:eastAsia="宋体"/>
          <w:b w:val="0"/>
          <w:bCs/>
          <w:color w:val="C00000"/>
          <w:sz w:val="24"/>
        </w:rPr>
      </w:pPr>
      <w:r>
        <w:rPr>
          <w:rFonts w:hint="eastAsia" w:ascii="宋体" w:hAnsi="宋体" w:eastAsia="宋体"/>
          <w:b w:val="0"/>
          <w:bCs/>
          <w:sz w:val="24"/>
        </w:rPr>
        <w:t>根据水泵机组</w:t>
      </w:r>
      <w:r>
        <w:rPr>
          <w:rFonts w:hint="eastAsia" w:ascii="宋体" w:hAnsi="宋体" w:eastAsia="宋体"/>
          <w:b w:val="0"/>
          <w:bCs/>
          <w:color w:val="auto"/>
          <w:sz w:val="24"/>
        </w:rPr>
        <w:t>型号、重量、运行转速及振动参数，合理选用隔</w:t>
      </w:r>
      <w:r>
        <w:rPr>
          <w:rFonts w:hint="eastAsia" w:ascii="宋体" w:hAnsi="宋体"/>
          <w:b w:val="0"/>
          <w:bCs/>
          <w:color w:val="auto"/>
          <w:sz w:val="24"/>
          <w:lang w:eastAsia="zh-CN"/>
        </w:rPr>
        <w:t>振</w:t>
      </w:r>
      <w:r>
        <w:rPr>
          <w:rFonts w:hint="eastAsia" w:ascii="宋体" w:hAnsi="宋体" w:eastAsia="宋体"/>
          <w:b w:val="0"/>
          <w:bCs/>
          <w:color w:val="auto"/>
          <w:sz w:val="24"/>
        </w:rPr>
        <w:t>装置，确保隔</w:t>
      </w:r>
      <w:r>
        <w:rPr>
          <w:rFonts w:hint="eastAsia" w:ascii="宋体" w:hAnsi="宋体"/>
          <w:b w:val="0"/>
          <w:bCs/>
          <w:color w:val="auto"/>
          <w:sz w:val="24"/>
          <w:lang w:eastAsia="zh-CN"/>
        </w:rPr>
        <w:t>振</w:t>
      </w:r>
      <w:r>
        <w:rPr>
          <w:rFonts w:hint="eastAsia" w:ascii="宋体" w:hAnsi="宋体" w:eastAsia="宋体"/>
          <w:b w:val="0"/>
          <w:bCs/>
          <w:color w:val="auto"/>
          <w:sz w:val="24"/>
        </w:rPr>
        <w:t>效率不低于</w:t>
      </w:r>
      <w:r>
        <w:rPr>
          <w:rFonts w:hint="eastAsia" w:ascii="宋体" w:hAnsi="宋体"/>
          <w:b w:val="0"/>
          <w:bCs/>
          <w:color w:val="auto"/>
          <w:sz w:val="24"/>
          <w:lang w:val="en-US" w:eastAsia="zh-CN"/>
        </w:rPr>
        <w:t>86</w:t>
      </w:r>
      <w:r>
        <w:rPr>
          <w:rFonts w:hint="eastAsia" w:ascii="宋体" w:hAnsi="宋体" w:eastAsia="宋体"/>
          <w:b w:val="0"/>
          <w:bCs/>
          <w:color w:val="auto"/>
          <w:sz w:val="24"/>
        </w:rPr>
        <w:t>%。卧式水泵机组的隔振采用混凝土隔振台，下方选用低频(阻尼)弹簧隔振器</w:t>
      </w:r>
      <w:r>
        <w:rPr>
          <w:rFonts w:hint="eastAsia" w:ascii="宋体" w:hAnsi="宋体"/>
          <w:b w:val="0"/>
          <w:bCs/>
          <w:color w:val="auto"/>
          <w:sz w:val="24"/>
          <w:lang w:eastAsia="zh-CN"/>
        </w:rPr>
        <w:t>；</w:t>
      </w:r>
      <w:r>
        <w:rPr>
          <w:rFonts w:hint="eastAsia" w:ascii="宋体" w:hAnsi="宋体" w:eastAsia="宋体"/>
          <w:b w:val="0"/>
          <w:bCs/>
          <w:color w:val="auto"/>
          <w:sz w:val="24"/>
        </w:rPr>
        <w:t>小型立式水泵机组的隔振采用橡胶隔振垫。橡胶隔振器材质选用氯丁胶或天然胶，需具备良好的耐老化、耐高低温、耐腐蚀性能，避免与酸、碱、有机溶剂接触。</w:t>
      </w:r>
    </w:p>
    <w:p w14:paraId="37938E85">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2.</w:t>
      </w:r>
      <w:r>
        <w:rPr>
          <w:rFonts w:hint="eastAsia" w:ascii="宋体" w:hAnsi="宋体" w:eastAsia="宋体"/>
          <w:b w:val="0"/>
          <w:bCs/>
          <w:sz w:val="24"/>
          <w:lang w:val="en-US" w:eastAsia="zh-CN"/>
        </w:rPr>
        <w:t>7</w:t>
      </w:r>
      <w:r>
        <w:rPr>
          <w:rFonts w:hint="eastAsia" w:ascii="宋体" w:hAnsi="宋体" w:eastAsia="宋体"/>
          <w:b w:val="0"/>
          <w:bCs/>
          <w:sz w:val="24"/>
        </w:rPr>
        <w:t xml:space="preserve"> 主要功能</w:t>
      </w:r>
    </w:p>
    <w:p w14:paraId="5FE02391">
      <w:pPr>
        <w:spacing w:line="360" w:lineRule="auto"/>
        <w:ind w:firstLine="482" w:firstLineChars="200"/>
        <w:rPr>
          <w:rFonts w:hint="eastAsia" w:ascii="宋体" w:hAnsi="宋体" w:eastAsia="宋体"/>
          <w:b w:val="0"/>
          <w:bCs/>
          <w:sz w:val="24"/>
        </w:rPr>
      </w:pPr>
      <w:r>
        <w:rPr>
          <w:rFonts w:hint="eastAsia" w:ascii="宋体" w:hAnsi="宋体" w:eastAsia="宋体" w:cs="宋体"/>
          <w:b/>
          <w:bCs/>
          <w:color w:val="auto"/>
          <w:sz w:val="24"/>
          <w:szCs w:val="24"/>
          <w:highlight w:val="none"/>
          <w:lang w:eastAsia="zh-CN"/>
        </w:rPr>
        <w:t>（实质性评审项</w:t>
      </w:r>
      <w:r>
        <w:rPr>
          <w:rFonts w:hint="eastAsia" w:ascii="宋体" w:hAnsi="宋体" w:eastAsia="宋体" w:cs="宋体"/>
          <w:b/>
          <w:bCs/>
          <w:color w:val="auto"/>
          <w:sz w:val="24"/>
          <w:szCs w:val="24"/>
          <w:highlight w:val="none"/>
          <w:lang w:val="en-US" w:eastAsia="zh-CN"/>
        </w:rPr>
        <w:t>7</w:t>
      </w:r>
      <w:r>
        <w:rPr>
          <w:rFonts w:hint="eastAsia" w:ascii="宋体" w:hAnsi="宋体" w:eastAsia="宋体" w:cs="宋体"/>
          <w:b/>
          <w:bCs/>
          <w:color w:val="auto"/>
          <w:sz w:val="24"/>
          <w:szCs w:val="24"/>
          <w:highlight w:val="none"/>
          <w:lang w:eastAsia="zh-CN"/>
        </w:rPr>
        <w:t>）</w:t>
      </w:r>
      <w:r>
        <w:rPr>
          <w:rFonts w:hint="eastAsia" w:ascii="宋体" w:hAnsi="宋体"/>
          <w:b w:val="0"/>
          <w:bCs/>
          <w:sz w:val="24"/>
          <w:lang w:val="en-US" w:eastAsia="zh-CN"/>
        </w:rPr>
        <w:t>2.7.</w:t>
      </w:r>
      <w:r>
        <w:rPr>
          <w:rFonts w:hint="eastAsia" w:ascii="宋体" w:hAnsi="宋体" w:eastAsia="宋体"/>
          <w:b w:val="0"/>
          <w:bCs/>
          <w:sz w:val="24"/>
        </w:rPr>
        <w:t>1</w:t>
      </w:r>
      <w:r>
        <w:rPr>
          <w:rFonts w:hint="eastAsia" w:ascii="宋体" w:hAnsi="宋体" w:eastAsia="宋体"/>
          <w:b w:val="0"/>
          <w:bCs/>
          <w:sz w:val="24"/>
          <w:highlight w:val="none"/>
        </w:rPr>
        <w:t>.★无负压功能：供水设备必须具备防负压功能，符合《无负压管网增压稳流给水设备》（GB/T26003-2010）标准</w:t>
      </w:r>
      <w:r>
        <w:rPr>
          <w:rFonts w:hint="eastAsia" w:ascii="宋体" w:hAnsi="宋体" w:eastAsia="宋体"/>
          <w:b w:val="0"/>
          <w:bCs/>
          <w:sz w:val="24"/>
        </w:rPr>
        <w:t>，避免影响市政供水管网压力</w:t>
      </w:r>
      <w:r>
        <w:rPr>
          <w:rFonts w:hint="eastAsia" w:ascii="宋体" w:hAnsi="宋体" w:eastAsia="宋体"/>
          <w:b w:val="0"/>
          <w:bCs/>
          <w:sz w:val="24"/>
          <w:lang w:eastAsia="zh-CN"/>
        </w:rPr>
        <w:t>，</w:t>
      </w:r>
      <w:r>
        <w:rPr>
          <w:rFonts w:hint="eastAsia" w:ascii="宋体" w:hAnsi="宋体" w:eastAsia="宋体"/>
          <w:b/>
          <w:bCs w:val="0"/>
          <w:sz w:val="24"/>
          <w:lang w:eastAsia="zh-CN"/>
        </w:rPr>
        <w:t>须提供第三方检测机构出具的有效检测报告复印件</w:t>
      </w:r>
      <w:r>
        <w:rPr>
          <w:rFonts w:hint="eastAsia" w:ascii="宋体" w:hAnsi="宋体" w:eastAsia="宋体"/>
          <w:b/>
          <w:bCs w:val="0"/>
          <w:sz w:val="24"/>
          <w:lang w:val="en-US" w:eastAsia="zh-CN"/>
        </w:rPr>
        <w:t>佐证</w:t>
      </w:r>
      <w:r>
        <w:rPr>
          <w:rFonts w:hint="eastAsia" w:ascii="宋体" w:hAnsi="宋体" w:eastAsia="宋体"/>
          <w:b/>
          <w:bCs w:val="0"/>
          <w:sz w:val="24"/>
          <w:lang w:eastAsia="zh-CN"/>
        </w:rPr>
        <w:t>并加盖投标人公章</w:t>
      </w:r>
      <w:r>
        <w:rPr>
          <w:rFonts w:hint="eastAsia" w:ascii="宋体" w:hAnsi="宋体" w:eastAsia="宋体"/>
          <w:b/>
          <w:bCs w:val="0"/>
          <w:sz w:val="24"/>
        </w:rPr>
        <w:t>，原件备查。</w:t>
      </w:r>
    </w:p>
    <w:p w14:paraId="50751B2C">
      <w:pPr>
        <w:spacing w:line="360" w:lineRule="auto"/>
        <w:ind w:firstLine="482" w:firstLineChars="200"/>
        <w:rPr>
          <w:rFonts w:hint="eastAsia" w:ascii="宋体" w:hAnsi="宋体" w:eastAsia="宋体"/>
          <w:b w:val="0"/>
          <w:bCs/>
          <w:color w:val="C00000"/>
          <w:sz w:val="24"/>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普通评审项11</w:t>
      </w:r>
      <w:r>
        <w:rPr>
          <w:rFonts w:hint="eastAsia" w:ascii="宋体" w:hAnsi="宋体" w:eastAsia="宋体" w:cs="宋体"/>
          <w:b/>
          <w:bCs/>
          <w:color w:val="auto"/>
          <w:sz w:val="24"/>
          <w:szCs w:val="24"/>
          <w:highlight w:val="none"/>
          <w:lang w:eastAsia="zh-CN"/>
        </w:rPr>
        <w:t>）</w:t>
      </w:r>
      <w:r>
        <w:rPr>
          <w:rFonts w:hint="eastAsia" w:ascii="宋体" w:hAnsi="宋体"/>
          <w:b w:val="0"/>
          <w:bCs/>
          <w:sz w:val="24"/>
          <w:lang w:val="en-US" w:eastAsia="zh-CN"/>
        </w:rPr>
        <w:t>2.7.</w:t>
      </w:r>
      <w:r>
        <w:rPr>
          <w:rFonts w:hint="eastAsia" w:ascii="宋体" w:hAnsi="宋体" w:eastAsia="宋体"/>
          <w:b w:val="0"/>
          <w:bCs/>
          <w:sz w:val="24"/>
        </w:rPr>
        <w:t>2.防水锤：设备配备可靠的水锤防护装置，水泵启停、阀门切换及设备故障停机时，能有效消除水锤冲击，避免水锤对管道及设备造成损坏，符合相关行业标准，</w:t>
      </w:r>
      <w:r>
        <w:rPr>
          <w:rFonts w:hint="eastAsia" w:ascii="宋体" w:hAnsi="宋体" w:eastAsia="宋体"/>
          <w:b/>
          <w:bCs w:val="0"/>
          <w:color w:val="auto"/>
          <w:sz w:val="24"/>
          <w:szCs w:val="24"/>
          <w:highlight w:val="none"/>
          <w:lang w:eastAsia="zh-CN"/>
        </w:rPr>
        <w:t>须提供第三方检测机构出具的有效检测报告复印件</w:t>
      </w:r>
      <w:r>
        <w:rPr>
          <w:rFonts w:hint="eastAsia" w:ascii="宋体" w:hAnsi="宋体" w:eastAsia="宋体"/>
          <w:b/>
          <w:bCs w:val="0"/>
          <w:color w:val="auto"/>
          <w:sz w:val="24"/>
          <w:szCs w:val="24"/>
          <w:highlight w:val="none"/>
          <w:lang w:val="en-US" w:eastAsia="zh-CN"/>
        </w:rPr>
        <w:t>佐证</w:t>
      </w:r>
      <w:r>
        <w:rPr>
          <w:rFonts w:hint="eastAsia" w:ascii="宋体" w:hAnsi="宋体" w:eastAsia="宋体"/>
          <w:b/>
          <w:bCs w:val="0"/>
          <w:color w:val="auto"/>
          <w:sz w:val="24"/>
          <w:szCs w:val="24"/>
          <w:highlight w:val="none"/>
          <w:lang w:eastAsia="zh-CN"/>
        </w:rPr>
        <w:t>并加盖投标人公章</w:t>
      </w:r>
      <w:r>
        <w:rPr>
          <w:rFonts w:hint="eastAsia" w:ascii="宋体" w:hAnsi="宋体" w:eastAsia="宋体"/>
          <w:b/>
          <w:bCs w:val="0"/>
          <w:color w:val="auto"/>
          <w:sz w:val="24"/>
        </w:rPr>
        <w:t>，原件备查。</w:t>
      </w:r>
    </w:p>
    <w:p w14:paraId="13927C72">
      <w:pPr>
        <w:spacing w:line="360" w:lineRule="auto"/>
        <w:ind w:firstLine="482" w:firstLineChars="200"/>
        <w:rPr>
          <w:rFonts w:hint="eastAsia" w:ascii="宋体" w:hAnsi="宋体" w:eastAsia="宋体"/>
          <w:b w:val="0"/>
          <w:bCs/>
          <w:color w:val="auto"/>
          <w:sz w:val="24"/>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普通评审项12</w:t>
      </w:r>
      <w:r>
        <w:rPr>
          <w:rFonts w:hint="eastAsia" w:ascii="宋体" w:hAnsi="宋体" w:eastAsia="宋体" w:cs="宋体"/>
          <w:b/>
          <w:bCs/>
          <w:color w:val="auto"/>
          <w:sz w:val="24"/>
          <w:szCs w:val="24"/>
          <w:highlight w:val="none"/>
          <w:lang w:eastAsia="zh-CN"/>
        </w:rPr>
        <w:t>）</w:t>
      </w:r>
      <w:r>
        <w:rPr>
          <w:rFonts w:hint="eastAsia" w:ascii="宋体" w:hAnsi="宋体"/>
          <w:b w:val="0"/>
          <w:bCs/>
          <w:color w:val="auto"/>
          <w:sz w:val="24"/>
          <w:lang w:val="en-US" w:eastAsia="zh-CN"/>
        </w:rPr>
        <w:t>2.7.</w:t>
      </w:r>
      <w:r>
        <w:rPr>
          <w:rFonts w:hint="eastAsia" w:ascii="宋体" w:hAnsi="宋体" w:eastAsia="宋体"/>
          <w:b w:val="0"/>
          <w:bCs/>
          <w:color w:val="auto"/>
          <w:sz w:val="24"/>
        </w:rPr>
        <w:t>3.小流量保压功能：设备在用水低峰或夜间，当用水量低于设备额定供水流量的1%时应能自动切换为小流量停泵保压的工作状态，避免水泵低频闷运行导致过热烧毁电机</w:t>
      </w:r>
      <w:r>
        <w:rPr>
          <w:rFonts w:hint="eastAsia" w:ascii="宋体" w:hAnsi="宋体"/>
          <w:b w:val="0"/>
          <w:bCs/>
          <w:color w:val="auto"/>
          <w:sz w:val="24"/>
          <w:lang w:eastAsia="zh-CN"/>
        </w:rPr>
        <w:t>，</w:t>
      </w:r>
      <w:r>
        <w:rPr>
          <w:rFonts w:hint="eastAsia" w:ascii="宋体" w:hAnsi="宋体" w:eastAsia="宋体"/>
          <w:b w:val="0"/>
          <w:bCs/>
          <w:color w:val="auto"/>
          <w:sz w:val="24"/>
        </w:rPr>
        <w:t>禁止采用变频器低频延时停机或休眠唤醒方式。</w:t>
      </w:r>
    </w:p>
    <w:p w14:paraId="3BE5A491">
      <w:pPr>
        <w:spacing w:line="360" w:lineRule="auto"/>
        <w:ind w:firstLine="482" w:firstLineChars="200"/>
        <w:rPr>
          <w:rFonts w:hint="eastAsia" w:ascii="宋体" w:hAnsi="宋体" w:eastAsia="宋体"/>
          <w:b w:val="0"/>
          <w:bCs/>
          <w:sz w:val="24"/>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普通评审项13</w:t>
      </w:r>
      <w:r>
        <w:rPr>
          <w:rFonts w:hint="eastAsia" w:ascii="宋体" w:hAnsi="宋体" w:eastAsia="宋体" w:cs="宋体"/>
          <w:b/>
          <w:bCs/>
          <w:color w:val="auto"/>
          <w:sz w:val="24"/>
          <w:szCs w:val="24"/>
          <w:highlight w:val="none"/>
          <w:lang w:eastAsia="zh-CN"/>
        </w:rPr>
        <w:t>）</w:t>
      </w:r>
      <w:r>
        <w:rPr>
          <w:rFonts w:hint="eastAsia" w:ascii="宋体" w:hAnsi="宋体"/>
          <w:b w:val="0"/>
          <w:bCs/>
          <w:sz w:val="24"/>
          <w:lang w:val="en-US" w:eastAsia="zh-CN"/>
        </w:rPr>
        <w:t>2.7.</w:t>
      </w:r>
      <w:r>
        <w:rPr>
          <w:rFonts w:hint="eastAsia" w:ascii="宋体" w:hAnsi="宋体" w:eastAsia="宋体"/>
          <w:b w:val="0"/>
          <w:bCs/>
          <w:sz w:val="24"/>
        </w:rPr>
        <w:t>4.远程监测、控制、监视功能：设备应具备24小时远程网络监测、控制、监视功能，实现24小时实时监测，至少每间隔5分钟记录一次设备相关技术参数，并能实现网络通讯控制。设备应带标准网络通讯端口，保证各系统之间的相互通讯及远程监控稳定性。</w:t>
      </w:r>
    </w:p>
    <w:p w14:paraId="33D5119E">
      <w:pPr>
        <w:spacing w:line="360" w:lineRule="auto"/>
        <w:ind w:firstLine="482" w:firstLineChars="200"/>
        <w:rPr>
          <w:rFonts w:hint="eastAsia" w:ascii="宋体" w:hAnsi="宋体" w:eastAsia="宋体"/>
          <w:b w:val="0"/>
          <w:bCs/>
          <w:color w:val="auto"/>
          <w:sz w:val="24"/>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普通评审项14</w:t>
      </w:r>
      <w:r>
        <w:rPr>
          <w:rFonts w:hint="eastAsia" w:ascii="宋体" w:hAnsi="宋体" w:eastAsia="宋体" w:cs="宋体"/>
          <w:b/>
          <w:bCs/>
          <w:color w:val="auto"/>
          <w:sz w:val="24"/>
          <w:szCs w:val="24"/>
          <w:highlight w:val="none"/>
          <w:lang w:eastAsia="zh-CN"/>
        </w:rPr>
        <w:t>）</w:t>
      </w:r>
      <w:r>
        <w:rPr>
          <w:rFonts w:hint="eastAsia" w:ascii="宋体" w:hAnsi="宋体"/>
          <w:b w:val="0"/>
          <w:bCs/>
          <w:sz w:val="24"/>
          <w:lang w:val="en-US" w:eastAsia="zh-CN"/>
        </w:rPr>
        <w:t>2.7.</w:t>
      </w:r>
      <w:r>
        <w:rPr>
          <w:rFonts w:hint="eastAsia" w:ascii="宋体" w:hAnsi="宋体" w:eastAsia="宋体"/>
          <w:b w:val="0"/>
          <w:bCs/>
          <w:sz w:val="24"/>
        </w:rPr>
        <w:t>5.设备自动运行控制功能：</w:t>
      </w:r>
      <w:r>
        <w:rPr>
          <w:rFonts w:hint="eastAsia" w:ascii="宋体" w:hAnsi="宋体" w:eastAsia="宋体"/>
          <w:b w:val="0"/>
          <w:bCs/>
          <w:color w:val="auto"/>
          <w:sz w:val="24"/>
        </w:rPr>
        <w:t>设备应采用全变频控制，</w:t>
      </w:r>
      <w:r>
        <w:rPr>
          <w:rFonts w:hint="eastAsia" w:ascii="宋体" w:hAnsi="宋体"/>
          <w:b w:val="0"/>
          <w:bCs/>
          <w:color w:val="auto"/>
          <w:sz w:val="24"/>
          <w:lang w:val="en-US" w:eastAsia="zh-CN"/>
        </w:rPr>
        <w:t>供水户数≥200户的供水设备</w:t>
      </w:r>
      <w:r>
        <w:rPr>
          <w:rFonts w:hint="eastAsia" w:ascii="宋体" w:hAnsi="宋体" w:eastAsia="宋体"/>
          <w:b w:val="0"/>
          <w:bCs/>
          <w:strike w:val="0"/>
          <w:dstrike w:val="0"/>
          <w:color w:val="auto"/>
          <w:sz w:val="24"/>
        </w:rPr>
        <w:t>控制系统一用一备</w:t>
      </w:r>
      <w:r>
        <w:rPr>
          <w:rFonts w:hint="eastAsia" w:ascii="宋体" w:hAnsi="宋体" w:eastAsia="宋体"/>
          <w:b w:val="0"/>
          <w:bCs/>
          <w:color w:val="auto"/>
          <w:sz w:val="24"/>
        </w:rPr>
        <w:t>。每台水泵应配有独立的变频及控制功能；每台水泵应能相互通讯并能实现同时、同步、同频率运行。设备启动时，第一台水泵变频启动，压力未能稳定时变频启动第二台水泵以此类推。当压力稳定后，用水需求降低时，全部工作水泵将降速变频运行，每台运行水泵的运行频率一致，同时满足系统水量水压需求，压力稳定后自动进行能耗判别选择合适的水泵运行台数。</w:t>
      </w:r>
    </w:p>
    <w:p w14:paraId="0E6FD8A3">
      <w:pPr>
        <w:spacing w:line="360" w:lineRule="auto"/>
        <w:ind w:firstLine="482" w:firstLineChars="200"/>
        <w:rPr>
          <w:rFonts w:hint="eastAsia" w:ascii="宋体" w:hAnsi="宋体" w:eastAsia="宋体"/>
          <w:b w:val="0"/>
          <w:bCs/>
          <w:color w:val="C00000"/>
          <w:sz w:val="24"/>
          <w:lang w:val="en-US" w:eastAsia="zh-CN"/>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普通评审项15</w:t>
      </w:r>
      <w:r>
        <w:rPr>
          <w:rFonts w:hint="eastAsia" w:ascii="宋体" w:hAnsi="宋体" w:eastAsia="宋体" w:cs="宋体"/>
          <w:b/>
          <w:bCs/>
          <w:color w:val="auto"/>
          <w:sz w:val="24"/>
          <w:szCs w:val="24"/>
          <w:highlight w:val="none"/>
          <w:lang w:eastAsia="zh-CN"/>
        </w:rPr>
        <w:t>）</w:t>
      </w:r>
      <w:r>
        <w:rPr>
          <w:rFonts w:hint="eastAsia" w:ascii="宋体" w:hAnsi="宋体" w:eastAsia="宋体"/>
          <w:b w:val="0"/>
          <w:bCs/>
          <w:color w:val="auto"/>
          <w:sz w:val="24"/>
          <w:lang w:val="en-US" w:eastAsia="zh-CN"/>
        </w:rPr>
        <w:t>2.7.6.</w:t>
      </w:r>
      <w:r>
        <w:rPr>
          <w:rFonts w:hint="eastAsia" w:ascii="宋体" w:hAnsi="宋体" w:eastAsia="宋体"/>
          <w:b w:val="0"/>
          <w:bCs/>
          <w:color w:val="auto"/>
          <w:sz w:val="24"/>
        </w:rPr>
        <w:t>设备应能实现</w:t>
      </w:r>
      <w:r>
        <w:rPr>
          <w:rFonts w:hint="eastAsia" w:ascii="宋体" w:hAnsi="宋体" w:eastAsia="宋体"/>
          <w:b w:val="0"/>
          <w:bCs/>
          <w:color w:val="auto"/>
          <w:sz w:val="24"/>
          <w:lang w:val="en-US" w:eastAsia="zh-CN"/>
        </w:rPr>
        <w:t>末端恒压供水，</w:t>
      </w:r>
      <w:r>
        <w:rPr>
          <w:rFonts w:hint="eastAsia" w:ascii="宋体" w:hAnsi="宋体" w:eastAsia="宋体"/>
          <w:b w:val="0"/>
          <w:bCs/>
          <w:color w:val="auto"/>
          <w:sz w:val="24"/>
        </w:rPr>
        <w:t>无超调、无欠调</w:t>
      </w:r>
      <w:r>
        <w:rPr>
          <w:rFonts w:hint="eastAsia" w:ascii="宋体" w:hAnsi="宋体" w:eastAsia="宋体"/>
          <w:b w:val="0"/>
          <w:bCs/>
          <w:color w:val="auto"/>
          <w:sz w:val="24"/>
          <w:lang w:val="en-US" w:eastAsia="zh-CN"/>
        </w:rPr>
        <w:t>。</w:t>
      </w:r>
      <w:r>
        <w:rPr>
          <w:rFonts w:hint="eastAsia" w:ascii="宋体" w:hAnsi="宋体" w:eastAsia="宋体"/>
          <w:b w:val="0"/>
          <w:bCs/>
          <w:color w:val="auto"/>
          <w:sz w:val="24"/>
        </w:rPr>
        <w:t>恒压供水时，设备出水压力</w:t>
      </w:r>
      <w:r>
        <w:rPr>
          <w:rFonts w:hint="eastAsia" w:ascii="宋体" w:hAnsi="宋体" w:eastAsia="宋体"/>
          <w:b w:val="0"/>
          <w:bCs/>
          <w:color w:val="auto"/>
          <w:sz w:val="24"/>
          <w:lang w:val="en-US" w:eastAsia="zh-CN"/>
        </w:rPr>
        <w:t>值</w:t>
      </w:r>
      <w:r>
        <w:rPr>
          <w:rFonts w:hint="eastAsia" w:ascii="宋体" w:hAnsi="宋体" w:eastAsia="宋体"/>
          <w:b w:val="0"/>
          <w:bCs/>
          <w:color w:val="auto"/>
          <w:sz w:val="24"/>
        </w:rPr>
        <w:t>精度不得超过±0.01Mp</w:t>
      </w:r>
      <w:r>
        <w:rPr>
          <w:rFonts w:hint="eastAsia" w:ascii="宋体" w:hAnsi="宋体" w:eastAsia="宋体"/>
          <w:b w:val="0"/>
          <w:bCs/>
          <w:color w:val="auto"/>
          <w:sz w:val="24"/>
          <w:lang w:val="en-US" w:eastAsia="zh-CN"/>
        </w:rPr>
        <w:t>a；</w:t>
      </w:r>
      <w:r>
        <w:rPr>
          <w:rFonts w:hint="eastAsia" w:ascii="宋体" w:hAnsi="宋体" w:eastAsia="宋体"/>
          <w:b/>
          <w:bCs w:val="0"/>
          <w:color w:val="auto"/>
          <w:sz w:val="24"/>
          <w:lang w:val="en-US" w:eastAsia="zh-CN"/>
        </w:rPr>
        <w:t>须提供第三方检测机构出具的有效检测报告复印件佐证并加盖投标人公章，原件备查。</w:t>
      </w:r>
    </w:p>
    <w:p w14:paraId="19F143CE">
      <w:pPr>
        <w:spacing w:line="360" w:lineRule="auto"/>
        <w:ind w:firstLine="482" w:firstLineChars="200"/>
        <w:rPr>
          <w:rFonts w:hint="eastAsia" w:ascii="宋体" w:hAnsi="宋体" w:eastAsia="宋体"/>
          <w:b w:val="0"/>
          <w:bCs/>
          <w:sz w:val="24"/>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普通评审项16</w:t>
      </w:r>
      <w:r>
        <w:rPr>
          <w:rFonts w:hint="eastAsia" w:ascii="宋体" w:hAnsi="宋体" w:eastAsia="宋体" w:cs="宋体"/>
          <w:b/>
          <w:bCs/>
          <w:color w:val="auto"/>
          <w:sz w:val="24"/>
          <w:szCs w:val="24"/>
          <w:highlight w:val="none"/>
          <w:lang w:eastAsia="zh-CN"/>
        </w:rPr>
        <w:t>）</w:t>
      </w:r>
      <w:r>
        <w:rPr>
          <w:rFonts w:hint="eastAsia" w:ascii="宋体" w:hAnsi="宋体" w:eastAsia="宋体"/>
          <w:b w:val="0"/>
          <w:bCs/>
          <w:sz w:val="24"/>
          <w:lang w:val="en-US" w:eastAsia="zh-CN"/>
        </w:rPr>
        <w:t>2.</w:t>
      </w:r>
      <w:r>
        <w:rPr>
          <w:rFonts w:hint="eastAsia" w:ascii="宋体" w:hAnsi="宋体" w:eastAsia="宋体"/>
          <w:b w:val="0"/>
          <w:bCs/>
          <w:sz w:val="24"/>
          <w:highlight w:val="none"/>
          <w:lang w:val="en-US" w:eastAsia="zh-CN"/>
        </w:rPr>
        <w:t>7.7.</w:t>
      </w:r>
      <w:r>
        <w:rPr>
          <w:rFonts w:hint="eastAsia" w:ascii="宋体" w:hAnsi="宋体" w:eastAsia="宋体"/>
          <w:b w:val="0"/>
          <w:bCs/>
          <w:sz w:val="24"/>
          <w:highlight w:val="none"/>
        </w:rPr>
        <w:t>设备应能实现根据流量限值、压力限值在市政管网及低位水池加压供水之间自由切换（部分设备，详见二次供水设备采购安装及标准化泵房改造—</w:t>
      </w:r>
      <w:r>
        <w:rPr>
          <w:rFonts w:hint="eastAsia" w:ascii="宋体" w:hAnsi="宋体" w:eastAsia="宋体"/>
          <w:b w:val="0"/>
          <w:bCs/>
          <w:color w:val="auto"/>
          <w:sz w:val="24"/>
          <w:highlight w:val="none"/>
          <w:lang w:val="en-US" w:eastAsia="zh-CN"/>
        </w:rPr>
        <w:t>采购清单</w:t>
      </w:r>
      <w:r>
        <w:rPr>
          <w:rFonts w:hint="eastAsia" w:ascii="宋体" w:hAnsi="宋体" w:eastAsia="宋体"/>
          <w:b w:val="0"/>
          <w:bCs/>
          <w:sz w:val="24"/>
          <w:highlight w:val="none"/>
        </w:rPr>
        <w:t>），切换过程平稳无冲击，不影响正常供水。</w:t>
      </w:r>
    </w:p>
    <w:p w14:paraId="5CC109B9">
      <w:pPr>
        <w:spacing w:line="360" w:lineRule="auto"/>
        <w:ind w:firstLine="482" w:firstLineChars="200"/>
        <w:rPr>
          <w:rFonts w:hint="eastAsia" w:ascii="宋体" w:hAnsi="宋体" w:eastAsia="宋体"/>
          <w:b w:val="0"/>
          <w:bCs/>
          <w:sz w:val="24"/>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普通评审项17</w:t>
      </w:r>
      <w:r>
        <w:rPr>
          <w:rFonts w:hint="eastAsia" w:ascii="宋体" w:hAnsi="宋体" w:eastAsia="宋体" w:cs="宋体"/>
          <w:b/>
          <w:bCs/>
          <w:color w:val="auto"/>
          <w:sz w:val="24"/>
          <w:szCs w:val="24"/>
          <w:highlight w:val="none"/>
          <w:lang w:eastAsia="zh-CN"/>
        </w:rPr>
        <w:t>）</w:t>
      </w:r>
      <w:r>
        <w:rPr>
          <w:rFonts w:hint="eastAsia" w:ascii="宋体" w:hAnsi="宋体"/>
          <w:b w:val="0"/>
          <w:bCs/>
          <w:sz w:val="24"/>
          <w:lang w:val="en-US" w:eastAsia="zh-CN"/>
        </w:rPr>
        <w:t>2.7.</w:t>
      </w:r>
      <w:r>
        <w:rPr>
          <w:rFonts w:hint="eastAsia" w:ascii="宋体" w:hAnsi="宋体" w:eastAsia="宋体"/>
          <w:b w:val="0"/>
          <w:bCs/>
          <w:sz w:val="24"/>
          <w:lang w:val="en-US" w:eastAsia="zh-CN"/>
        </w:rPr>
        <w:t>8</w:t>
      </w:r>
      <w:r>
        <w:rPr>
          <w:rFonts w:hint="eastAsia" w:ascii="宋体" w:hAnsi="宋体" w:eastAsia="宋体"/>
          <w:b w:val="0"/>
          <w:bCs/>
          <w:sz w:val="24"/>
        </w:rPr>
        <w:t>.预警功能：设备应具有多重预警功能，当设备出现水泵运行时间过长、启停次数过多、出水流量或压力异常、电机温度过高、管网泄漏等数据异常情况时，应能自动报警并第一时间通知售后，及时进行调整和维护，避免设备出现较大故障影响供水。</w:t>
      </w:r>
    </w:p>
    <w:p w14:paraId="103E72C5">
      <w:pPr>
        <w:spacing w:line="360" w:lineRule="auto"/>
        <w:ind w:firstLine="482" w:firstLineChars="200"/>
        <w:rPr>
          <w:rFonts w:hint="eastAsia" w:ascii="宋体" w:hAnsi="宋体" w:eastAsia="宋体"/>
          <w:b w:val="0"/>
          <w:bCs/>
          <w:sz w:val="24"/>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普通评审项18</w:t>
      </w:r>
      <w:r>
        <w:rPr>
          <w:rFonts w:hint="eastAsia" w:ascii="宋体" w:hAnsi="宋体" w:eastAsia="宋体" w:cs="宋体"/>
          <w:b/>
          <w:bCs/>
          <w:color w:val="auto"/>
          <w:sz w:val="24"/>
          <w:szCs w:val="24"/>
          <w:highlight w:val="none"/>
          <w:lang w:eastAsia="zh-CN"/>
        </w:rPr>
        <w:t>）</w:t>
      </w:r>
      <w:r>
        <w:rPr>
          <w:rFonts w:hint="eastAsia" w:ascii="宋体" w:hAnsi="宋体" w:eastAsia="宋体"/>
          <w:b w:val="0"/>
          <w:bCs/>
          <w:sz w:val="24"/>
          <w:lang w:val="en-US" w:eastAsia="zh-CN"/>
        </w:rPr>
        <w:t>2.7.9.</w:t>
      </w:r>
      <w:r>
        <w:rPr>
          <w:rFonts w:hint="eastAsia" w:ascii="宋体" w:hAnsi="宋体" w:eastAsia="宋体"/>
          <w:b w:val="0"/>
          <w:bCs/>
          <w:sz w:val="24"/>
        </w:rPr>
        <w:t>设备应能实时显示运作状况、流量、压力，为其他信息化系统提供基础数据保障。应能完成报警、维保、历史数据（包含各个水泵的运行时间，变频功率、电流等）、历史趋势曲线的存储、显示和查询。生成各类生产运行管理的日报、月报和年报表，报表支持导出、打印功能。</w:t>
      </w:r>
    </w:p>
    <w:p w14:paraId="36AA381B">
      <w:pPr>
        <w:spacing w:line="360" w:lineRule="auto"/>
        <w:ind w:firstLine="482" w:firstLineChars="200"/>
        <w:rPr>
          <w:rFonts w:hint="eastAsia" w:ascii="宋体" w:hAnsi="宋体" w:eastAsia="宋体"/>
          <w:b w:val="0"/>
          <w:bCs/>
          <w:sz w:val="24"/>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普通评审项19</w:t>
      </w:r>
      <w:r>
        <w:rPr>
          <w:rFonts w:hint="eastAsia" w:ascii="宋体" w:hAnsi="宋体" w:eastAsia="宋体" w:cs="宋体"/>
          <w:b/>
          <w:bCs/>
          <w:color w:val="auto"/>
          <w:sz w:val="24"/>
          <w:szCs w:val="24"/>
          <w:highlight w:val="none"/>
          <w:lang w:eastAsia="zh-CN"/>
        </w:rPr>
        <w:t>）</w:t>
      </w:r>
      <w:r>
        <w:rPr>
          <w:rFonts w:hint="eastAsia" w:ascii="宋体" w:hAnsi="宋体"/>
          <w:b w:val="0"/>
          <w:bCs/>
          <w:sz w:val="24"/>
          <w:lang w:val="en-US" w:eastAsia="zh-CN"/>
        </w:rPr>
        <w:t>2.7.10</w:t>
      </w:r>
      <w:r>
        <w:rPr>
          <w:rFonts w:hint="eastAsia" w:ascii="宋体" w:hAnsi="宋体" w:eastAsia="宋体"/>
          <w:b w:val="0"/>
          <w:bCs/>
          <w:sz w:val="24"/>
        </w:rPr>
        <w:t>.其他必备的性能指标及功能要求：</w:t>
      </w:r>
    </w:p>
    <w:p w14:paraId="5001B218">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① 额定状态下，设备所有工作泵同时运行时其供水扬程和流量不应低于设备标定的额定值的95%；</w:t>
      </w:r>
    </w:p>
    <w:p w14:paraId="06E8FAA2">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② 自动记录每台水泵的累计运行时间，自动平衡水泵运行时间，确保各泵损耗一致；</w:t>
      </w:r>
    </w:p>
    <w:p w14:paraId="38472381">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③ 自动记录每台水泵的启停次数，实现水泵启停次数保护，自适应调整水泵单位小时运转次数；</w:t>
      </w:r>
    </w:p>
    <w:p w14:paraId="04E7C830">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④ 根据系统出水压力以及流量的实时变化，自动实现水泵的启动、停止、加速、减速，精准满足出口压力恒定要求；</w:t>
      </w:r>
    </w:p>
    <w:p w14:paraId="64737826">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color w:val="auto"/>
          <w:sz w:val="24"/>
        </w:rPr>
        <w:t>⑤ 设备能够自动根据用水流量、压力的实时变化自动优化运行工艺，实现泵组高效节能运行；</w:t>
      </w:r>
    </w:p>
    <w:p w14:paraId="43106600">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⑥ 设备应具备手动、自动全变频、固定频率运行和远程控制的启动停止功能，四种模式可无缝切换，切换过程不影响设备正常运行；</w:t>
      </w:r>
    </w:p>
    <w:p w14:paraId="147A6544">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⑦ 具备压力预建立、压力软建立功能，避免对管路节点以及用户管网造成冲击；</w:t>
      </w:r>
    </w:p>
    <w:p w14:paraId="2CE8710A">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⑧ 时钟程序具备至少10个时控功能，支持按天、周、具体时段自由设定不同压力值，时控参数可自由设置、修改；</w:t>
      </w:r>
    </w:p>
    <w:p w14:paraId="4EF2A44A">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⑨ 系统配备使用向导、故障向导，给予操作提示及详细故障解决指导；</w:t>
      </w:r>
    </w:p>
    <w:p w14:paraId="343E5EB5">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⑩ 控制器中精准输入水泵的性能参数，保证水泵始终在曲线范围内工作，不超过曲线过载运行；</w:t>
      </w:r>
    </w:p>
    <w:p w14:paraId="21D8C435">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⑪ 具备比例压力功能，保障供水末端恒压供水，解决高层供水压力不足、低层供水超压问题；</w:t>
      </w:r>
    </w:p>
    <w:p w14:paraId="19AB8CC2">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⑫ 无负压变频供水机组出口超压力、出口最小压力保护，自动报警停机；</w:t>
      </w:r>
    </w:p>
    <w:p w14:paraId="1AE3C533">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⑬ 实时显示水泵运行状况、故障信息、出口侧压力、入口侧压力、水泵转速、系统流量、水泵的运行功率(kW)、水泵的运行功耗(kWh)等核心参数，参数显示精准、无延迟；</w:t>
      </w:r>
    </w:p>
    <w:p w14:paraId="66DF7696">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⑭ 整个系统应具有多种网络接口功能，支持BACnet、LON works、Modbus、Profibus等通用通信协议；</w:t>
      </w:r>
    </w:p>
    <w:p w14:paraId="420EF9D8">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⑮ 设备运行过程中发生电网瞬时跳闸现象，应能自动复位，确保设备正常自动运行，复位过程不影响供水稳定；</w:t>
      </w:r>
    </w:p>
    <w:p w14:paraId="7E729248">
      <w:pPr>
        <w:spacing w:line="360" w:lineRule="auto"/>
        <w:ind w:firstLine="480" w:firstLineChars="200"/>
        <w:rPr>
          <w:rFonts w:hint="eastAsia" w:ascii="宋体" w:hAnsi="宋体" w:eastAsia="宋体"/>
          <w:b w:val="0"/>
          <w:bCs/>
          <w:sz w:val="24"/>
        </w:rPr>
      </w:pPr>
      <w:r>
        <w:rPr>
          <w:rFonts w:hint="eastAsia" w:ascii="宋体" w:hAnsi="宋体" w:eastAsia="宋体"/>
          <w:b w:val="0"/>
          <w:bCs/>
          <w:strike w:val="0"/>
          <w:dstrike w:val="0"/>
          <w:sz w:val="24"/>
        </w:rPr>
        <w:t xml:space="preserve">⑯ </w:t>
      </w:r>
      <w:r>
        <w:rPr>
          <w:rFonts w:hint="eastAsia" w:ascii="宋体" w:hAnsi="宋体" w:eastAsia="宋体"/>
          <w:b w:val="0"/>
          <w:bCs/>
          <w:color w:val="auto"/>
          <w:sz w:val="24"/>
          <w:highlight w:val="none"/>
        </w:rPr>
        <w:t>设备应与采购人指定智慧水务管理平台</w:t>
      </w:r>
      <w:r>
        <w:rPr>
          <w:rFonts w:hint="eastAsia" w:ascii="宋体" w:hAnsi="宋体"/>
          <w:b w:val="0"/>
          <w:bCs/>
          <w:color w:val="auto"/>
          <w:sz w:val="24"/>
          <w:highlight w:val="none"/>
          <w:lang w:eastAsia="zh-CN"/>
        </w:rPr>
        <w:t>（含手机端）</w:t>
      </w:r>
      <w:r>
        <w:rPr>
          <w:rFonts w:hint="eastAsia" w:ascii="宋体" w:hAnsi="宋体" w:eastAsia="宋体"/>
          <w:b w:val="0"/>
          <w:bCs/>
          <w:color w:val="auto"/>
          <w:sz w:val="24"/>
          <w:highlight w:val="none"/>
        </w:rPr>
        <w:t>良好兼容，能够无缝接入具有标准通信端口的智慧水务管理平台，实现供水设备互联互通，数据上传无延迟、无丢失</w:t>
      </w:r>
      <w:r>
        <w:rPr>
          <w:rFonts w:hint="eastAsia" w:ascii="宋体" w:hAnsi="宋体" w:eastAsia="宋体"/>
          <w:b w:val="0"/>
          <w:bCs/>
          <w:sz w:val="24"/>
        </w:rPr>
        <w:t>。</w:t>
      </w:r>
    </w:p>
    <w:p w14:paraId="7264E078">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2.</w:t>
      </w:r>
      <w:r>
        <w:rPr>
          <w:rFonts w:hint="eastAsia" w:ascii="宋体" w:hAnsi="宋体"/>
          <w:b w:val="0"/>
          <w:bCs/>
          <w:sz w:val="24"/>
          <w:lang w:val="en-US" w:eastAsia="zh-CN"/>
        </w:rPr>
        <w:t xml:space="preserve">8 </w:t>
      </w:r>
      <w:r>
        <w:rPr>
          <w:rFonts w:hint="eastAsia" w:ascii="宋体" w:hAnsi="宋体" w:eastAsia="宋体"/>
          <w:b w:val="0"/>
          <w:bCs/>
          <w:sz w:val="24"/>
        </w:rPr>
        <w:t>电气控制系统要求</w:t>
      </w:r>
    </w:p>
    <w:p w14:paraId="7997419D">
      <w:pPr>
        <w:spacing w:line="360" w:lineRule="auto"/>
        <w:ind w:firstLine="482" w:firstLineChars="200"/>
        <w:rPr>
          <w:rFonts w:hint="eastAsia" w:ascii="宋体" w:hAnsi="宋体" w:eastAsia="宋体"/>
          <w:b w:val="0"/>
          <w:bCs/>
          <w:color w:val="auto"/>
          <w:sz w:val="24"/>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普通评审项20</w:t>
      </w:r>
      <w:r>
        <w:rPr>
          <w:rFonts w:hint="eastAsia" w:ascii="宋体" w:hAnsi="宋体" w:eastAsia="宋体" w:cs="宋体"/>
          <w:b/>
          <w:bCs/>
          <w:color w:val="auto"/>
          <w:sz w:val="24"/>
          <w:szCs w:val="24"/>
          <w:highlight w:val="none"/>
          <w:lang w:eastAsia="zh-CN"/>
        </w:rPr>
        <w:t>）</w:t>
      </w:r>
      <w:r>
        <w:rPr>
          <w:rFonts w:hint="eastAsia" w:ascii="宋体" w:hAnsi="宋体" w:eastAsia="宋体"/>
          <w:b w:val="0"/>
          <w:bCs/>
          <w:color w:val="auto"/>
          <w:sz w:val="24"/>
        </w:rPr>
        <w:t>2.</w:t>
      </w:r>
      <w:r>
        <w:rPr>
          <w:rFonts w:hint="eastAsia" w:ascii="宋体" w:hAnsi="宋体"/>
          <w:b w:val="0"/>
          <w:bCs/>
          <w:color w:val="auto"/>
          <w:sz w:val="24"/>
          <w:lang w:val="en-US" w:eastAsia="zh-CN"/>
        </w:rPr>
        <w:t>8</w:t>
      </w:r>
      <w:r>
        <w:rPr>
          <w:rFonts w:hint="eastAsia" w:ascii="宋体" w:hAnsi="宋体" w:eastAsia="宋体"/>
          <w:b w:val="0"/>
          <w:bCs/>
          <w:color w:val="auto"/>
          <w:sz w:val="24"/>
        </w:rPr>
        <w:t>.1 全变频控制</w:t>
      </w:r>
    </w:p>
    <w:p w14:paraId="67F871A1">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color w:val="auto"/>
          <w:sz w:val="24"/>
        </w:rPr>
        <w:t>① 每台水泵独立配置水泵专用变频控制器，具备变频调速、PID精准控制、总线通讯、数据存储、故障报警等全功能；各变频器通过CAN总线相互通讯，实现多泵联动、同步同频率运行，支持RS485外部远程监控。变频控制器的防护等级应不低于 IP55。</w:t>
      </w:r>
    </w:p>
    <w:p w14:paraId="6A4E2862">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 xml:space="preserve">② </w:t>
      </w:r>
      <w:r>
        <w:rPr>
          <w:rFonts w:hint="eastAsia" w:ascii="宋体" w:hAnsi="宋体" w:eastAsia="宋体"/>
          <w:b w:val="0"/>
          <w:bCs/>
          <w:color w:val="auto"/>
          <w:sz w:val="24"/>
        </w:rPr>
        <w:t>变频器内置EMC滤波器，满足EN55001 B级或IEC61800-3 C1标准，有效防止干扰周围敏感设备；</w:t>
      </w:r>
      <w:r>
        <w:rPr>
          <w:rFonts w:hint="eastAsia" w:ascii="宋体" w:hAnsi="宋体" w:eastAsia="宋体" w:cs="Times New Roman"/>
          <w:b w:val="0"/>
          <w:bCs/>
          <w:color w:val="auto"/>
          <w:sz w:val="24"/>
          <w:highlight w:val="none"/>
        </w:rPr>
        <w:t>变频器</w:t>
      </w:r>
      <w:r>
        <w:rPr>
          <w:rFonts w:hint="eastAsia" w:ascii="宋体" w:hAnsi="宋体" w:eastAsia="宋体" w:cs="Times New Roman"/>
          <w:b w:val="0"/>
          <w:bCs/>
          <w:color w:val="auto"/>
          <w:sz w:val="24"/>
          <w:highlight w:val="none"/>
          <w:lang w:eastAsia="zh-CN"/>
        </w:rPr>
        <w:t>应</w:t>
      </w:r>
      <w:r>
        <w:rPr>
          <w:rFonts w:hint="eastAsia" w:ascii="宋体" w:hAnsi="宋体" w:eastAsia="宋体" w:cs="Times New Roman"/>
          <w:b w:val="0"/>
          <w:bCs/>
          <w:color w:val="auto"/>
          <w:sz w:val="24"/>
          <w:highlight w:val="none"/>
        </w:rPr>
        <w:t>具备过载能力≥150%额定电流持续60s</w:t>
      </w:r>
      <w:r>
        <w:rPr>
          <w:rFonts w:hint="eastAsia" w:ascii="宋体" w:hAnsi="宋体" w:eastAsia="宋体" w:cs="Times New Roman"/>
          <w:b w:val="0"/>
          <w:bCs/>
          <w:color w:val="auto"/>
          <w:sz w:val="24"/>
          <w:highlight w:val="none"/>
          <w:lang w:eastAsia="zh-CN"/>
        </w:rPr>
        <w:t>；水泵</w:t>
      </w:r>
      <w:r>
        <w:rPr>
          <w:rFonts w:hint="eastAsia" w:ascii="宋体" w:hAnsi="宋体" w:eastAsia="宋体" w:cs="Times New Roman"/>
          <w:b w:val="0"/>
          <w:bCs/>
          <w:color w:val="auto"/>
          <w:sz w:val="24"/>
          <w:highlight w:val="none"/>
        </w:rPr>
        <w:t>采用</w:t>
      </w:r>
      <w:r>
        <w:rPr>
          <w:rFonts w:hint="eastAsia" w:ascii="宋体" w:hAnsi="宋体" w:eastAsia="宋体" w:cs="Times New Roman"/>
          <w:b w:val="0"/>
          <w:bCs/>
          <w:color w:val="auto"/>
          <w:sz w:val="24"/>
          <w:highlight w:val="none"/>
          <w:lang w:eastAsia="zh-CN"/>
        </w:rPr>
        <w:t>一对一</w:t>
      </w:r>
      <w:r>
        <w:rPr>
          <w:rFonts w:hint="eastAsia" w:ascii="宋体" w:hAnsi="宋体" w:eastAsia="宋体" w:cs="Times New Roman"/>
          <w:b w:val="0"/>
          <w:bCs/>
          <w:color w:val="auto"/>
          <w:sz w:val="24"/>
          <w:highlight w:val="none"/>
        </w:rPr>
        <w:t>全变频</w:t>
      </w:r>
      <w:r>
        <w:rPr>
          <w:rFonts w:hint="eastAsia" w:ascii="宋体" w:hAnsi="宋体" w:eastAsia="宋体" w:cs="Times New Roman"/>
          <w:b w:val="0"/>
          <w:bCs/>
          <w:color w:val="auto"/>
          <w:sz w:val="24"/>
          <w:highlight w:val="none"/>
          <w:lang w:eastAsia="zh-CN"/>
        </w:rPr>
        <w:t>控制技术</w:t>
      </w:r>
      <w:r>
        <w:rPr>
          <w:rFonts w:hint="eastAsia" w:ascii="宋体" w:hAnsi="宋体" w:eastAsia="宋体" w:cs="Times New Roman"/>
          <w:b w:val="0"/>
          <w:bCs/>
          <w:color w:val="auto"/>
          <w:sz w:val="24"/>
          <w:highlight w:val="none"/>
        </w:rPr>
        <w:t>，</w:t>
      </w:r>
      <w:r>
        <w:rPr>
          <w:rFonts w:hint="eastAsia" w:ascii="宋体" w:hAnsi="宋体" w:eastAsia="宋体"/>
          <w:b w:val="0"/>
          <w:bCs/>
          <w:color w:val="auto"/>
          <w:sz w:val="24"/>
        </w:rPr>
        <w:t>快速响应市政管网压力波动，避免水泵流量跑位，保障供水稳</w:t>
      </w:r>
      <w:r>
        <w:rPr>
          <w:rFonts w:hint="eastAsia" w:ascii="宋体" w:hAnsi="宋体" w:eastAsia="宋体"/>
          <w:b w:val="0"/>
          <w:bCs/>
          <w:sz w:val="24"/>
        </w:rPr>
        <w:t>定。</w:t>
      </w:r>
    </w:p>
    <w:p w14:paraId="012E7817">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③ 变频器具备高/低电压、过电流、接地、过载、缺相、通讯故障、变频器过热、电机过载等综合保护功能；支持故障声光报警、中文诊断显示，可锁定控制参数防止非授权人员误操作。</w:t>
      </w:r>
    </w:p>
    <w:p w14:paraId="687E2239">
      <w:pPr>
        <w:spacing w:line="360" w:lineRule="auto"/>
        <w:ind w:firstLine="480" w:firstLineChars="200"/>
        <w:rPr>
          <w:rFonts w:hint="eastAsia" w:ascii="宋体" w:hAnsi="宋体" w:eastAsia="宋体" w:cs="Times New Roman"/>
          <w:b w:val="0"/>
          <w:bCs/>
          <w:color w:val="FF0000"/>
          <w:sz w:val="24"/>
          <w:highlight w:val="none"/>
          <w:lang w:eastAsia="zh-CN"/>
        </w:rPr>
      </w:pPr>
      <w:r>
        <w:rPr>
          <w:rFonts w:hint="eastAsia" w:ascii="宋体" w:hAnsi="宋体" w:eastAsia="宋体" w:cs="Times New Roman"/>
          <w:b w:val="0"/>
          <w:bCs/>
          <w:color w:val="auto"/>
          <w:sz w:val="24"/>
          <w:highlight w:val="none"/>
          <w:lang w:eastAsia="zh-CN"/>
        </w:rPr>
        <w:t xml:space="preserve">④ </w:t>
      </w:r>
      <w:r>
        <w:rPr>
          <w:rFonts w:hint="eastAsia" w:ascii="宋体" w:hAnsi="宋体" w:eastAsia="宋体"/>
          <w:b w:val="0"/>
          <w:bCs/>
          <w:color w:val="auto"/>
          <w:sz w:val="24"/>
          <w:highlight w:val="none"/>
          <w:lang w:eastAsia="zh-CN"/>
        </w:rPr>
        <w:t>当</w:t>
      </w:r>
      <w:r>
        <w:rPr>
          <w:rFonts w:hint="eastAsia" w:ascii="宋体" w:hAnsi="宋体" w:eastAsia="宋体" w:cs="Times New Roman"/>
          <w:b w:val="0"/>
          <w:bCs/>
          <w:color w:val="auto"/>
          <w:sz w:val="24"/>
          <w:highlight w:val="none"/>
          <w:lang w:eastAsia="zh-CN"/>
        </w:rPr>
        <w:t>系统控制器损坏，系统能通过手动电位器调节每台变频器实现应急供水，或变频器自动调节应急供水，完成脱离程序控制，实现系统瘫痪应急供水功能。</w:t>
      </w:r>
    </w:p>
    <w:p w14:paraId="48CFD2A0">
      <w:pPr>
        <w:spacing w:line="360" w:lineRule="auto"/>
        <w:ind w:firstLine="482" w:firstLineChars="200"/>
        <w:rPr>
          <w:rFonts w:hint="eastAsia" w:ascii="宋体" w:hAnsi="宋体" w:eastAsia="宋体"/>
          <w:b w:val="0"/>
          <w:bCs/>
          <w:sz w:val="24"/>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普通评审项21</w:t>
      </w:r>
      <w:r>
        <w:rPr>
          <w:rFonts w:hint="eastAsia" w:ascii="宋体" w:hAnsi="宋体" w:eastAsia="宋体" w:cs="宋体"/>
          <w:b/>
          <w:bCs/>
          <w:color w:val="auto"/>
          <w:sz w:val="24"/>
          <w:szCs w:val="24"/>
          <w:highlight w:val="none"/>
          <w:lang w:eastAsia="zh-CN"/>
        </w:rPr>
        <w:t>）</w:t>
      </w:r>
      <w:r>
        <w:rPr>
          <w:rFonts w:hint="eastAsia" w:ascii="宋体" w:hAnsi="宋体" w:eastAsia="宋体"/>
          <w:b w:val="0"/>
          <w:bCs/>
          <w:sz w:val="24"/>
        </w:rPr>
        <w:t>2.</w:t>
      </w:r>
      <w:r>
        <w:rPr>
          <w:rFonts w:hint="eastAsia" w:ascii="宋体" w:hAnsi="宋体"/>
          <w:b w:val="0"/>
          <w:bCs/>
          <w:sz w:val="24"/>
          <w:lang w:val="en-US" w:eastAsia="zh-CN"/>
        </w:rPr>
        <w:t>8.</w:t>
      </w:r>
      <w:r>
        <w:rPr>
          <w:rFonts w:hint="eastAsia" w:ascii="宋体" w:hAnsi="宋体" w:eastAsia="宋体"/>
          <w:b w:val="0"/>
          <w:bCs/>
          <w:sz w:val="24"/>
        </w:rPr>
        <w:t>2 PLC控制柜</w:t>
      </w:r>
    </w:p>
    <w:p w14:paraId="33BCF8D9">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① 每套加压设备配备1套PLC控制柜，内设PLC、≥7英寸彩色触摸屏、千兆级光纤交换机（端口数量留有不少于20%备用量），柜体采用</w:t>
      </w:r>
      <w:r>
        <w:rPr>
          <w:rFonts w:hint="eastAsia" w:ascii="宋体" w:hAnsi="宋体" w:eastAsia="宋体"/>
          <w:b w:val="0"/>
          <w:bCs/>
          <w:color w:val="auto"/>
          <w:sz w:val="24"/>
        </w:rPr>
        <w:t>06Cr19Ni10（ GB/T20878-2024，S30408）牌号不锈钢材质，防护等级≥IP55，合理</w:t>
      </w:r>
      <w:r>
        <w:rPr>
          <w:rFonts w:hint="eastAsia" w:ascii="宋体" w:hAnsi="宋体" w:eastAsia="宋体"/>
          <w:b w:val="0"/>
          <w:bCs/>
          <w:sz w:val="24"/>
        </w:rPr>
        <w:t>设置散热孔及排风机，保证柜内温度稳定，内设联动照明，便于检修。</w:t>
      </w:r>
    </w:p>
    <w:p w14:paraId="13AC837D">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② 供水户数超过200户时，PLC控制器采用1:1冗余设计（通讯网络、处理器、电源卡件），支持在线故障诊断、自动无间隙切换、实时报警及详细维修提示。</w:t>
      </w:r>
    </w:p>
    <w:p w14:paraId="1724A8DB">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③ 彩色触摸屏支持图文清晰显示，可实时展示水泵运行状态、转速、实时功率、总能耗、累计运行时间、进出口压力、瞬时流量等数据；显示实时报警及历史故障记录，支持自动/手动复位，可自由设定运行参数及时间程序，操作界面简洁易懂。</w:t>
      </w:r>
    </w:p>
    <w:p w14:paraId="6864ED07">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④ 水泵控制优先采用硬接线与PLC对接，确保控制信号稳定、可靠；柜门上设置清晰的手动/自动/远程转换开关，支持三种模式无缝切换，切换过程不影响设备运行。</w:t>
      </w:r>
    </w:p>
    <w:p w14:paraId="4805CD8C">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⑤ PLC控制设备输入/输出点数留有不少于20％备用量，内存留有不少于50％余量，满足后期系统升级、功能扩展需求。</w:t>
      </w:r>
    </w:p>
    <w:p w14:paraId="56B523F4">
      <w:pPr>
        <w:spacing w:line="360" w:lineRule="auto"/>
        <w:ind w:firstLine="482" w:firstLineChars="200"/>
        <w:rPr>
          <w:rFonts w:hint="eastAsia" w:ascii="宋体" w:hAnsi="宋体" w:eastAsia="宋体"/>
          <w:b w:val="0"/>
          <w:bCs/>
          <w:sz w:val="24"/>
          <w:highlight w:val="none"/>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本项不计入“普通评审项21”评分，为实质性评审项8</w:t>
      </w:r>
      <w:r>
        <w:rPr>
          <w:rFonts w:hint="eastAsia" w:ascii="宋体" w:hAnsi="宋体" w:eastAsia="宋体" w:cs="宋体"/>
          <w:b/>
          <w:bCs/>
          <w:color w:val="auto"/>
          <w:sz w:val="24"/>
          <w:szCs w:val="24"/>
          <w:highlight w:val="none"/>
          <w:lang w:eastAsia="zh-CN"/>
        </w:rPr>
        <w:t>）</w:t>
      </w:r>
      <w:r>
        <w:rPr>
          <w:rFonts w:hint="eastAsia" w:ascii="宋体" w:hAnsi="宋体" w:eastAsia="宋体"/>
          <w:b w:val="0"/>
          <w:bCs/>
          <w:color w:val="auto"/>
          <w:sz w:val="24"/>
          <w:highlight w:val="none"/>
        </w:rPr>
        <w:t>★⑥ 控制柜应符合国家标准《电气控制设备》</w:t>
      </w:r>
      <w:r>
        <w:rPr>
          <w:rFonts w:hint="eastAsia" w:ascii="宋体" w:hAnsi="宋体"/>
          <w:b w:val="0"/>
          <w:bCs/>
          <w:color w:val="auto"/>
          <w:sz w:val="24"/>
          <w:highlight w:val="none"/>
          <w:lang w:eastAsia="zh-CN"/>
        </w:rPr>
        <w:t>（</w:t>
      </w:r>
      <w:r>
        <w:rPr>
          <w:rFonts w:hint="eastAsia" w:ascii="宋体" w:hAnsi="宋体" w:eastAsia="宋体"/>
          <w:b w:val="0"/>
          <w:bCs/>
          <w:color w:val="auto"/>
          <w:sz w:val="24"/>
          <w:highlight w:val="none"/>
        </w:rPr>
        <w:t>GB/T3797</w:t>
      </w:r>
      <w:r>
        <w:rPr>
          <w:rFonts w:hint="eastAsia" w:ascii="宋体" w:hAnsi="宋体"/>
          <w:b w:val="0"/>
          <w:bCs/>
          <w:color w:val="auto"/>
          <w:sz w:val="24"/>
          <w:highlight w:val="none"/>
          <w:lang w:val="en-US" w:eastAsia="zh-CN"/>
        </w:rPr>
        <w:t>-2016）</w:t>
      </w:r>
      <w:r>
        <w:rPr>
          <w:rFonts w:hint="eastAsia" w:ascii="宋体" w:hAnsi="宋体" w:eastAsia="宋体"/>
          <w:b w:val="0"/>
          <w:bCs/>
          <w:color w:val="auto"/>
          <w:sz w:val="24"/>
          <w:highlight w:val="none"/>
        </w:rPr>
        <w:t>的要求。控制柜内主要电气元器件，如断路器、接触器、接线端子、指示灯、按钮、转换开关等，应性能可靠，运行稳定，经久耐用，电气器件及控制柜整体应具有合格证和相应的 CCC 认证。</w:t>
      </w:r>
    </w:p>
    <w:p w14:paraId="07D98FD8">
      <w:pPr>
        <w:spacing w:line="360" w:lineRule="auto"/>
        <w:ind w:firstLine="482" w:firstLineChars="200"/>
        <w:rPr>
          <w:rFonts w:hint="eastAsia" w:ascii="宋体" w:hAnsi="宋体" w:eastAsia="宋体"/>
          <w:b w:val="0"/>
          <w:bCs/>
          <w:sz w:val="24"/>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普通评审项22</w:t>
      </w:r>
      <w:r>
        <w:rPr>
          <w:rFonts w:hint="eastAsia" w:ascii="宋体" w:hAnsi="宋体" w:eastAsia="宋体" w:cs="宋体"/>
          <w:b/>
          <w:bCs/>
          <w:color w:val="auto"/>
          <w:sz w:val="24"/>
          <w:szCs w:val="24"/>
          <w:highlight w:val="none"/>
          <w:lang w:eastAsia="zh-CN"/>
        </w:rPr>
        <w:t>）</w:t>
      </w:r>
      <w:r>
        <w:rPr>
          <w:rFonts w:hint="eastAsia" w:ascii="宋体" w:hAnsi="宋体" w:eastAsia="宋体"/>
          <w:b w:val="0"/>
          <w:bCs/>
          <w:sz w:val="24"/>
        </w:rPr>
        <w:t>2.</w:t>
      </w:r>
      <w:r>
        <w:rPr>
          <w:rFonts w:hint="eastAsia" w:ascii="宋体" w:hAnsi="宋体"/>
          <w:b w:val="0"/>
          <w:bCs/>
          <w:sz w:val="24"/>
          <w:lang w:val="en-US" w:eastAsia="zh-CN"/>
        </w:rPr>
        <w:t>8</w:t>
      </w:r>
      <w:r>
        <w:rPr>
          <w:rFonts w:hint="eastAsia" w:ascii="宋体" w:hAnsi="宋体" w:eastAsia="宋体"/>
          <w:b w:val="0"/>
          <w:bCs/>
          <w:sz w:val="24"/>
        </w:rPr>
        <w:t>.3 电气安全及防护</w:t>
      </w:r>
    </w:p>
    <w:p w14:paraId="264DF2E4">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① 电气系统严格按照规范做接地处理，接地电阻≤1Ω；金属构件、电缆桥架、UPS设备等做等电位联结，符合防雷及电气安全相关标准。</w:t>
      </w:r>
    </w:p>
    <w:p w14:paraId="0DD0490E">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② 控制系统电源及重要仪表外接线缆输入端安装浪涌保护器，防护等级不低于</w:t>
      </w:r>
      <w:r>
        <w:rPr>
          <w:rFonts w:hint="eastAsia" w:ascii="宋体" w:hAnsi="宋体"/>
          <w:b w:val="0"/>
          <w:bCs/>
          <w:sz w:val="24"/>
          <w:lang w:eastAsia="zh-CN"/>
        </w:rPr>
        <w:t>Ⅱ级</w:t>
      </w:r>
      <w:r>
        <w:rPr>
          <w:rFonts w:hint="eastAsia" w:ascii="宋体" w:hAnsi="宋体" w:eastAsia="宋体"/>
          <w:b w:val="0"/>
          <w:bCs/>
          <w:sz w:val="24"/>
        </w:rPr>
        <w:t>；电气控制系统具备抗干扰及谐波消除能力，所有电气铁件、外露接地线做专业防腐防锈处理，确保使用寿命。</w:t>
      </w:r>
    </w:p>
    <w:p w14:paraId="352BC6EC">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③ 二次控制回路配置隔离变压器，有效保障控制电路稳定运行；电缆桥架全长不少于两处可靠接地，长度超过30m时，每20～30m增加一处接地连接点，确保接地可靠。</w:t>
      </w:r>
    </w:p>
    <w:p w14:paraId="23A10484">
      <w:pPr>
        <w:spacing w:line="360" w:lineRule="auto"/>
        <w:ind w:firstLine="482" w:firstLineChars="200"/>
        <w:rPr>
          <w:rFonts w:hint="eastAsia" w:ascii="宋体" w:hAnsi="宋体" w:eastAsia="宋体"/>
          <w:b w:val="0"/>
          <w:bCs/>
          <w:sz w:val="24"/>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普通评审项23</w:t>
      </w:r>
      <w:r>
        <w:rPr>
          <w:rFonts w:hint="eastAsia" w:ascii="宋体" w:hAnsi="宋体" w:eastAsia="宋体" w:cs="宋体"/>
          <w:b/>
          <w:bCs/>
          <w:color w:val="auto"/>
          <w:sz w:val="24"/>
          <w:szCs w:val="24"/>
          <w:highlight w:val="none"/>
          <w:lang w:eastAsia="zh-CN"/>
        </w:rPr>
        <w:t>）</w:t>
      </w:r>
      <w:r>
        <w:rPr>
          <w:rFonts w:hint="eastAsia" w:ascii="宋体" w:hAnsi="宋体" w:eastAsia="宋体"/>
          <w:b w:val="0"/>
          <w:bCs/>
          <w:sz w:val="24"/>
        </w:rPr>
        <w:t>2.</w:t>
      </w:r>
      <w:r>
        <w:rPr>
          <w:rFonts w:hint="eastAsia" w:ascii="宋体" w:hAnsi="宋体"/>
          <w:b w:val="0"/>
          <w:bCs/>
          <w:sz w:val="24"/>
          <w:lang w:val="en-US" w:eastAsia="zh-CN"/>
        </w:rPr>
        <w:t>8</w:t>
      </w:r>
      <w:r>
        <w:rPr>
          <w:rFonts w:hint="eastAsia" w:ascii="宋体" w:hAnsi="宋体" w:eastAsia="宋体"/>
          <w:b w:val="0"/>
          <w:bCs/>
          <w:sz w:val="24"/>
        </w:rPr>
        <w:t>.4 UPS电源及数据保障</w:t>
      </w:r>
    </w:p>
    <w:p w14:paraId="7850B5F6">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sz w:val="24"/>
        </w:rPr>
        <w:t>① 配备UPS不间断电源，电网瞬时断电、停电时为PLC控制系</w:t>
      </w:r>
      <w:r>
        <w:rPr>
          <w:rFonts w:hint="eastAsia" w:ascii="宋体" w:hAnsi="宋体" w:eastAsia="宋体"/>
          <w:b w:val="0"/>
          <w:bCs/>
          <w:color w:val="auto"/>
          <w:sz w:val="24"/>
        </w:rPr>
        <w:t>统、安防系统、网络通讯系统持续供电，续航时间≥2小时；断电时立即发送报警信息至智慧水务</w:t>
      </w:r>
      <w:r>
        <w:rPr>
          <w:rFonts w:hint="eastAsia" w:ascii="宋体" w:hAnsi="宋体"/>
          <w:b w:val="0"/>
          <w:bCs/>
          <w:color w:val="auto"/>
          <w:sz w:val="24"/>
          <w:lang w:eastAsia="zh-CN"/>
        </w:rPr>
        <w:t>管理</w:t>
      </w:r>
      <w:r>
        <w:rPr>
          <w:rFonts w:hint="eastAsia" w:ascii="宋体" w:hAnsi="宋体" w:eastAsia="宋体"/>
          <w:b w:val="0"/>
          <w:bCs/>
          <w:color w:val="auto"/>
          <w:sz w:val="24"/>
        </w:rPr>
        <w:t>平台及相关管理人员手机端，供电恢复后设备自动平稳重启，不影响正常供水。</w:t>
      </w:r>
    </w:p>
    <w:p w14:paraId="6DA5DB4F">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② UPS主机需采用铅酸免维护蓄电池，并通过RS485通讯接口（采用Modbus通用通讯协议）接入PLC控制系统，将UPS负荷由逆变器供电、UPS负荷由市电供电、UPS低电平、市电停电、UPS故障等状态信号实时上传至PLC控制系统，实现对UPS不间断电源的全程状态监测。</w:t>
      </w:r>
    </w:p>
    <w:p w14:paraId="444FEDD3">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③ 设备具备断网本地数据存储功能，网络恢复后自动续传，历史数据存储时间≥6个月，支持日报、月报、年报自动生成、查询、导出及打印功能。</w:t>
      </w:r>
    </w:p>
    <w:p w14:paraId="275ED814">
      <w:pPr>
        <w:spacing w:line="360" w:lineRule="auto"/>
        <w:ind w:firstLine="482" w:firstLineChars="200"/>
        <w:rPr>
          <w:rFonts w:hint="eastAsia" w:ascii="宋体" w:hAnsi="宋体" w:eastAsia="宋体"/>
          <w:b w:val="0"/>
          <w:bCs/>
          <w:sz w:val="24"/>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普通评审项24</w:t>
      </w:r>
      <w:r>
        <w:rPr>
          <w:rFonts w:hint="eastAsia" w:ascii="宋体" w:hAnsi="宋体" w:eastAsia="宋体" w:cs="宋体"/>
          <w:b/>
          <w:bCs/>
          <w:color w:val="auto"/>
          <w:sz w:val="24"/>
          <w:szCs w:val="24"/>
          <w:highlight w:val="none"/>
          <w:lang w:eastAsia="zh-CN"/>
        </w:rPr>
        <w:t>）</w:t>
      </w:r>
      <w:r>
        <w:rPr>
          <w:rFonts w:hint="eastAsia" w:ascii="宋体" w:hAnsi="宋体" w:eastAsia="宋体"/>
          <w:b w:val="0"/>
          <w:bCs/>
          <w:sz w:val="24"/>
        </w:rPr>
        <w:t>2.</w:t>
      </w:r>
      <w:r>
        <w:rPr>
          <w:rFonts w:hint="eastAsia" w:ascii="宋体" w:hAnsi="宋体"/>
          <w:b w:val="0"/>
          <w:bCs/>
          <w:sz w:val="24"/>
          <w:lang w:val="en-US" w:eastAsia="zh-CN"/>
        </w:rPr>
        <w:t>8</w:t>
      </w:r>
      <w:r>
        <w:rPr>
          <w:rFonts w:hint="eastAsia" w:ascii="宋体" w:hAnsi="宋体" w:eastAsia="宋体"/>
          <w:b w:val="0"/>
          <w:bCs/>
          <w:sz w:val="24"/>
        </w:rPr>
        <w:t>.5 防淹系统</w:t>
      </w:r>
    </w:p>
    <w:p w14:paraId="5F9AB820">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color w:val="auto"/>
          <w:sz w:val="24"/>
        </w:rPr>
        <w:t>① 泵房内设置一体式高精度超声波液位计，并设置高水位报警阈值，报警信号应能触发现场声光同步报警。当发出报警信号30 秒时应能自动启动备用潜水泵（若有），当报警信号持续 60 秒时，应能自动关闭泵房进水控制电动阀并通知设备停机，同时将所有报警信息实时上传至智慧水务</w:t>
      </w:r>
      <w:r>
        <w:rPr>
          <w:rFonts w:hint="eastAsia" w:ascii="宋体" w:hAnsi="宋体"/>
          <w:b w:val="0"/>
          <w:bCs/>
          <w:color w:val="auto"/>
          <w:sz w:val="24"/>
          <w:lang w:eastAsia="zh-CN"/>
        </w:rPr>
        <w:t>管理</w:t>
      </w:r>
      <w:r>
        <w:rPr>
          <w:rFonts w:hint="eastAsia" w:ascii="宋体" w:hAnsi="宋体" w:eastAsia="宋体"/>
          <w:b w:val="0"/>
          <w:bCs/>
          <w:color w:val="auto"/>
          <w:sz w:val="24"/>
        </w:rPr>
        <w:t>平台及相关管理人员手机端。</w:t>
      </w:r>
    </w:p>
    <w:p w14:paraId="22DE24CE">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color w:val="auto"/>
          <w:sz w:val="24"/>
        </w:rPr>
        <w:t>② 超声波液位计采集的数据可实时上传至手机端、智慧水务管理平台以便远程查看；高液位报警时，报警数据、液位数据应同步实时发送至手机端及智慧水务</w:t>
      </w:r>
      <w:r>
        <w:rPr>
          <w:rFonts w:hint="eastAsia" w:ascii="宋体" w:hAnsi="宋体"/>
          <w:b w:val="0"/>
          <w:bCs/>
          <w:color w:val="auto"/>
          <w:sz w:val="24"/>
          <w:lang w:eastAsia="zh-CN"/>
        </w:rPr>
        <w:t>管理</w:t>
      </w:r>
      <w:r>
        <w:rPr>
          <w:rFonts w:hint="eastAsia" w:ascii="宋体" w:hAnsi="宋体" w:eastAsia="宋体"/>
          <w:b w:val="0"/>
          <w:bCs/>
          <w:color w:val="auto"/>
          <w:sz w:val="24"/>
        </w:rPr>
        <w:t>平台，确保相关人员第一时间掌握泵房情况。</w:t>
      </w:r>
    </w:p>
    <w:p w14:paraId="7195C7C3">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2.</w:t>
      </w:r>
      <w:r>
        <w:rPr>
          <w:rFonts w:hint="eastAsia" w:ascii="宋体" w:hAnsi="宋体"/>
          <w:b w:val="0"/>
          <w:bCs/>
          <w:sz w:val="24"/>
          <w:lang w:val="en-US" w:eastAsia="zh-CN"/>
        </w:rPr>
        <w:t>9</w:t>
      </w:r>
      <w:r>
        <w:rPr>
          <w:rFonts w:hint="eastAsia" w:ascii="宋体" w:hAnsi="宋体" w:eastAsia="宋体"/>
          <w:b w:val="0"/>
          <w:bCs/>
          <w:sz w:val="24"/>
        </w:rPr>
        <w:t xml:space="preserve"> 自动化及远程监控要求</w:t>
      </w:r>
    </w:p>
    <w:p w14:paraId="22CCD6A7">
      <w:pPr>
        <w:spacing w:line="360" w:lineRule="auto"/>
        <w:ind w:firstLine="482" w:firstLineChars="200"/>
        <w:rPr>
          <w:rFonts w:hint="eastAsia" w:ascii="宋体" w:hAnsi="宋体" w:eastAsia="宋体"/>
          <w:b w:val="0"/>
          <w:bCs/>
          <w:sz w:val="24"/>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普通评审项25</w:t>
      </w:r>
      <w:r>
        <w:rPr>
          <w:rFonts w:hint="eastAsia" w:ascii="宋体" w:hAnsi="宋体" w:eastAsia="宋体" w:cs="宋体"/>
          <w:b/>
          <w:bCs/>
          <w:color w:val="auto"/>
          <w:sz w:val="24"/>
          <w:szCs w:val="24"/>
          <w:highlight w:val="none"/>
          <w:lang w:eastAsia="zh-CN"/>
        </w:rPr>
        <w:t>）</w:t>
      </w:r>
      <w:r>
        <w:rPr>
          <w:rFonts w:hint="eastAsia" w:ascii="宋体" w:hAnsi="宋体" w:eastAsia="宋体"/>
          <w:b w:val="0"/>
          <w:bCs/>
          <w:sz w:val="24"/>
        </w:rPr>
        <w:t>2.</w:t>
      </w:r>
      <w:r>
        <w:rPr>
          <w:rFonts w:hint="eastAsia" w:ascii="宋体" w:hAnsi="宋体"/>
          <w:b w:val="0"/>
          <w:bCs/>
          <w:sz w:val="24"/>
          <w:lang w:val="en-US" w:eastAsia="zh-CN"/>
        </w:rPr>
        <w:t>9</w:t>
      </w:r>
      <w:r>
        <w:rPr>
          <w:rFonts w:hint="eastAsia" w:ascii="宋体" w:hAnsi="宋体" w:eastAsia="宋体"/>
          <w:b w:val="0"/>
          <w:bCs/>
          <w:sz w:val="24"/>
        </w:rPr>
        <w:t>.1 自控系统基本要求</w:t>
      </w:r>
    </w:p>
    <w:p w14:paraId="154D5E67">
      <w:pPr>
        <w:spacing w:line="360" w:lineRule="auto"/>
        <w:ind w:firstLine="480" w:firstLineChars="200"/>
        <w:rPr>
          <w:rFonts w:hint="eastAsia" w:ascii="宋体" w:hAnsi="宋体" w:eastAsia="宋体"/>
          <w:b w:val="0"/>
          <w:bCs/>
          <w:color w:val="auto"/>
          <w:sz w:val="24"/>
          <w:highlight w:val="none"/>
        </w:rPr>
      </w:pPr>
      <w:r>
        <w:rPr>
          <w:rFonts w:hint="eastAsia" w:ascii="宋体" w:hAnsi="宋体" w:eastAsia="宋体"/>
          <w:b w:val="0"/>
          <w:bCs/>
          <w:color w:val="auto"/>
          <w:sz w:val="24"/>
          <w:highlight w:val="none"/>
        </w:rPr>
        <w:t xml:space="preserve">① </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本项不计入“普通评审项25”评分，为实质性评审项9</w:t>
      </w:r>
      <w:r>
        <w:rPr>
          <w:rFonts w:hint="eastAsia" w:ascii="宋体" w:hAnsi="宋体" w:eastAsia="宋体" w:cs="宋体"/>
          <w:b/>
          <w:bCs/>
          <w:color w:val="auto"/>
          <w:sz w:val="24"/>
          <w:szCs w:val="24"/>
          <w:highlight w:val="none"/>
          <w:lang w:eastAsia="zh-CN"/>
        </w:rPr>
        <w:t>）</w:t>
      </w:r>
      <w:r>
        <w:rPr>
          <w:rFonts w:hint="eastAsia" w:ascii="宋体" w:hAnsi="宋体" w:eastAsia="宋体"/>
          <w:b w:val="0"/>
          <w:bCs/>
          <w:color w:val="auto"/>
          <w:sz w:val="24"/>
          <w:highlight w:val="none"/>
        </w:rPr>
        <w:t>★二次供水泵房设备控制分三级实现，即智慧水务</w:t>
      </w:r>
      <w:r>
        <w:rPr>
          <w:rFonts w:hint="eastAsia" w:ascii="宋体" w:hAnsi="宋体"/>
          <w:b w:val="0"/>
          <w:bCs/>
          <w:color w:val="auto"/>
          <w:sz w:val="24"/>
          <w:highlight w:val="none"/>
          <w:lang w:eastAsia="zh-CN"/>
        </w:rPr>
        <w:t>管理</w:t>
      </w:r>
      <w:r>
        <w:rPr>
          <w:rFonts w:hint="eastAsia" w:ascii="宋体" w:hAnsi="宋体" w:eastAsia="宋体"/>
          <w:b w:val="0"/>
          <w:bCs/>
          <w:color w:val="auto"/>
          <w:sz w:val="24"/>
          <w:highlight w:val="none"/>
        </w:rPr>
        <w:t>平台（含手机端）、PLC就地自动控制级、现场（机旁）控制级。控制优先级由高至低为：现场（机旁）控制级、PLC就地自动控制级、智慧水务</w:t>
      </w:r>
      <w:r>
        <w:rPr>
          <w:rFonts w:hint="eastAsia" w:ascii="宋体" w:hAnsi="宋体"/>
          <w:b w:val="0"/>
          <w:bCs/>
          <w:color w:val="auto"/>
          <w:sz w:val="24"/>
          <w:highlight w:val="none"/>
          <w:lang w:eastAsia="zh-CN"/>
        </w:rPr>
        <w:t>管理</w:t>
      </w:r>
      <w:r>
        <w:rPr>
          <w:rFonts w:hint="eastAsia" w:ascii="宋体" w:hAnsi="宋体" w:eastAsia="宋体"/>
          <w:b w:val="0"/>
          <w:bCs/>
          <w:color w:val="auto"/>
          <w:sz w:val="24"/>
          <w:highlight w:val="none"/>
        </w:rPr>
        <w:t>平台（含手机端），对应控制方式为手动控制、自动控制、远程控制。</w:t>
      </w:r>
    </w:p>
    <w:p w14:paraId="001340B4">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② 每一级控制均应设置清晰的</w:t>
      </w:r>
      <w:r>
        <w:rPr>
          <w:rFonts w:hint="eastAsia" w:ascii="宋体" w:hAnsi="宋体" w:eastAsia="宋体"/>
          <w:b w:val="0"/>
          <w:bCs/>
          <w:color w:val="auto"/>
          <w:sz w:val="24"/>
        </w:rPr>
        <w:t>选择开关，以确定是否允许较低级别的控制：现场手动方式下，设备只能由控制柜或就地按钮箱手动控制，屏蔽其他控制信号；就地自动控制方式下，PLC自动控制设备全流程运行，屏蔽远程控制信号；远程控制方式下，设备由PLC自动控制，优先执行智慧水务</w:t>
      </w:r>
      <w:r>
        <w:rPr>
          <w:rFonts w:hint="eastAsia" w:ascii="宋体" w:hAnsi="宋体"/>
          <w:b w:val="0"/>
          <w:bCs/>
          <w:color w:val="auto"/>
          <w:sz w:val="24"/>
          <w:lang w:eastAsia="zh-CN"/>
        </w:rPr>
        <w:t>管理</w:t>
      </w:r>
      <w:r>
        <w:rPr>
          <w:rFonts w:hint="eastAsia" w:ascii="宋体" w:hAnsi="宋体" w:eastAsia="宋体"/>
          <w:b w:val="0"/>
          <w:bCs/>
          <w:color w:val="auto"/>
          <w:sz w:val="24"/>
        </w:rPr>
        <w:t>平台（含手机端）指令。</w:t>
      </w:r>
    </w:p>
    <w:p w14:paraId="64D5E83F">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③ 自动化系统平台充分考虑为今后扩建、功能扩展预留所需的标准接口，接口协议为通用标准协议。</w:t>
      </w:r>
    </w:p>
    <w:p w14:paraId="0D844042">
      <w:pPr>
        <w:spacing w:line="360" w:lineRule="auto"/>
        <w:ind w:firstLine="480" w:firstLineChars="200"/>
        <w:rPr>
          <w:rFonts w:hint="default" w:ascii="宋体" w:hAnsi="宋体" w:eastAsia="宋体"/>
          <w:b w:val="0"/>
          <w:bCs/>
          <w:sz w:val="24"/>
          <w:highlight w:val="none"/>
          <w:lang w:val="en-US" w:eastAsia="zh-CN"/>
        </w:rPr>
      </w:pPr>
      <w:r>
        <w:rPr>
          <w:rFonts w:hint="eastAsia" w:ascii="宋体" w:hAnsi="宋体" w:eastAsia="宋体"/>
          <w:b w:val="0"/>
          <w:bCs/>
          <w:sz w:val="24"/>
        </w:rPr>
        <w:t>④ 自控系统调试结</w:t>
      </w:r>
      <w:r>
        <w:rPr>
          <w:rFonts w:hint="eastAsia" w:ascii="宋体" w:hAnsi="宋体" w:eastAsia="宋体"/>
          <w:b w:val="0"/>
          <w:bCs/>
          <w:sz w:val="24"/>
          <w:highlight w:val="none"/>
        </w:rPr>
        <w:t>束后，</w:t>
      </w:r>
      <w:r>
        <w:rPr>
          <w:rFonts w:hint="eastAsia" w:ascii="宋体" w:hAnsi="宋体" w:eastAsia="宋体"/>
          <w:b w:val="0"/>
          <w:bCs/>
          <w:sz w:val="24"/>
          <w:highlight w:val="none"/>
          <w:lang w:val="en-US" w:eastAsia="zh-CN"/>
        </w:rPr>
        <w:t>提供</w:t>
      </w:r>
      <w:r>
        <w:rPr>
          <w:rFonts w:hint="eastAsia" w:ascii="宋体" w:hAnsi="宋体" w:eastAsia="宋体" w:cstheme="minorBidi"/>
          <w:b w:val="0"/>
          <w:bCs/>
          <w:kern w:val="2"/>
          <w:sz w:val="24"/>
          <w:szCs w:val="24"/>
          <w:highlight w:val="none"/>
          <w:lang w:val="en-US" w:eastAsia="zh-CN" w:bidi="ar-SA"/>
        </w:rPr>
        <w:t>软件安装介质光盘、软件授权许可文件、PLC及上位机组态工程备份文件、应用软件可执行程序，同时提供完整软硬件操作、维护手册。</w:t>
      </w:r>
    </w:p>
    <w:p w14:paraId="19F9D3D5">
      <w:pPr>
        <w:spacing w:line="360" w:lineRule="auto"/>
        <w:ind w:firstLine="482" w:firstLineChars="200"/>
        <w:rPr>
          <w:rFonts w:hint="eastAsia" w:ascii="宋体" w:hAnsi="宋体" w:eastAsia="宋体"/>
          <w:b w:val="0"/>
          <w:bCs/>
          <w:sz w:val="24"/>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普通评审项26</w:t>
      </w:r>
      <w:r>
        <w:rPr>
          <w:rFonts w:hint="eastAsia" w:ascii="宋体" w:hAnsi="宋体" w:eastAsia="宋体" w:cs="宋体"/>
          <w:b/>
          <w:bCs/>
          <w:color w:val="auto"/>
          <w:sz w:val="24"/>
          <w:szCs w:val="24"/>
          <w:highlight w:val="none"/>
          <w:lang w:eastAsia="zh-CN"/>
        </w:rPr>
        <w:t>）</w:t>
      </w:r>
      <w:r>
        <w:rPr>
          <w:rFonts w:hint="eastAsia" w:ascii="宋体" w:hAnsi="宋体" w:eastAsia="宋体"/>
          <w:b w:val="0"/>
          <w:bCs/>
          <w:sz w:val="24"/>
        </w:rPr>
        <w:t>2.</w:t>
      </w:r>
      <w:r>
        <w:rPr>
          <w:rFonts w:hint="eastAsia" w:ascii="宋体" w:hAnsi="宋体"/>
          <w:b w:val="0"/>
          <w:bCs/>
          <w:sz w:val="24"/>
          <w:lang w:val="en-US" w:eastAsia="zh-CN"/>
        </w:rPr>
        <w:t>9</w:t>
      </w:r>
      <w:r>
        <w:rPr>
          <w:rFonts w:hint="eastAsia" w:ascii="宋体" w:hAnsi="宋体" w:eastAsia="宋体"/>
          <w:b w:val="0"/>
          <w:bCs/>
          <w:sz w:val="24"/>
        </w:rPr>
        <w:t>.2 自动运行控制</w:t>
      </w:r>
    </w:p>
    <w:p w14:paraId="3D1C8E2C">
      <w:pPr>
        <w:spacing w:line="360" w:lineRule="auto"/>
        <w:ind w:firstLine="480" w:firstLineChars="200"/>
        <w:rPr>
          <w:rFonts w:hint="eastAsia" w:ascii="宋体" w:hAnsi="宋体" w:eastAsia="宋体"/>
          <w:b w:val="0"/>
          <w:bCs/>
          <w:sz w:val="24"/>
          <w:highlight w:val="none"/>
        </w:rPr>
      </w:pPr>
      <w:r>
        <w:rPr>
          <w:rFonts w:hint="eastAsia" w:ascii="宋体" w:hAnsi="宋体" w:eastAsia="宋体"/>
          <w:b w:val="0"/>
          <w:bCs/>
          <w:sz w:val="24"/>
        </w:rPr>
        <w:t>① 设备启动遵循“先单泵变频，后逐台增启”逻辑，第一台水泵变频平稳启动，压力不足时依次变频增启后续水泵，增启过程无压力波动；压力稳定后，根据用水需求自动精准调节水泵</w:t>
      </w:r>
      <w:r>
        <w:rPr>
          <w:rFonts w:hint="eastAsia" w:ascii="宋体" w:hAnsi="宋体" w:eastAsia="宋体"/>
          <w:b w:val="0"/>
          <w:bCs/>
          <w:sz w:val="24"/>
          <w:highlight w:val="none"/>
        </w:rPr>
        <w:t>转速，自动平衡各泵运行时间，智能选择最优运行台数，实现节能优化运行。</w:t>
      </w:r>
    </w:p>
    <w:p w14:paraId="0BF5575A">
      <w:pPr>
        <w:spacing w:line="360" w:lineRule="auto"/>
        <w:ind w:firstLine="480" w:firstLineChars="200"/>
        <w:rPr>
          <w:rFonts w:hint="eastAsia" w:ascii="宋体" w:hAnsi="宋体" w:eastAsia="宋体"/>
          <w:b w:val="0"/>
          <w:bCs/>
          <w:sz w:val="24"/>
          <w:highlight w:val="none"/>
        </w:rPr>
      </w:pPr>
      <w:r>
        <w:rPr>
          <w:rFonts w:hint="eastAsia" w:ascii="宋体" w:hAnsi="宋体" w:eastAsia="宋体"/>
          <w:b w:val="0"/>
          <w:bCs/>
          <w:sz w:val="24"/>
          <w:highlight w:val="none"/>
        </w:rPr>
        <w:t xml:space="preserve">② </w:t>
      </w:r>
      <w:r>
        <w:rPr>
          <w:rFonts w:hint="eastAsia" w:ascii="宋体" w:hAnsi="宋体" w:eastAsia="宋体"/>
          <w:b w:val="0"/>
          <w:bCs/>
          <w:color w:val="auto"/>
          <w:sz w:val="24"/>
          <w:highlight w:val="none"/>
        </w:rPr>
        <w:t>压力控制精度执行本技术要求2.</w:t>
      </w:r>
      <w:r>
        <w:rPr>
          <w:rFonts w:hint="eastAsia" w:ascii="宋体" w:hAnsi="宋体"/>
          <w:b w:val="0"/>
          <w:bCs/>
          <w:color w:val="auto"/>
          <w:sz w:val="24"/>
          <w:highlight w:val="none"/>
          <w:lang w:val="en-US" w:eastAsia="zh-CN"/>
        </w:rPr>
        <w:t>7</w:t>
      </w:r>
      <w:r>
        <w:rPr>
          <w:rFonts w:hint="eastAsia" w:ascii="宋体" w:hAnsi="宋体" w:eastAsia="宋体"/>
          <w:b w:val="0"/>
          <w:bCs/>
          <w:color w:val="auto"/>
          <w:sz w:val="24"/>
          <w:highlight w:val="none"/>
        </w:rPr>
        <w:t>.</w:t>
      </w:r>
      <w:r>
        <w:rPr>
          <w:rFonts w:hint="eastAsia" w:ascii="宋体" w:hAnsi="宋体" w:eastAsia="宋体"/>
          <w:b w:val="0"/>
          <w:bCs/>
          <w:color w:val="auto"/>
          <w:sz w:val="24"/>
          <w:highlight w:val="none"/>
          <w:lang w:val="en-US" w:eastAsia="zh-CN"/>
        </w:rPr>
        <w:t>6</w:t>
      </w:r>
      <w:r>
        <w:rPr>
          <w:rFonts w:hint="eastAsia" w:ascii="宋体" w:hAnsi="宋体" w:eastAsia="宋体"/>
          <w:b w:val="0"/>
          <w:bCs/>
          <w:color w:val="auto"/>
          <w:sz w:val="24"/>
          <w:highlight w:val="none"/>
        </w:rPr>
        <w:t>条款相关规定；时钟程序执行本技术要求2.</w:t>
      </w:r>
      <w:r>
        <w:rPr>
          <w:rFonts w:hint="eastAsia" w:ascii="宋体" w:hAnsi="宋体"/>
          <w:b w:val="0"/>
          <w:bCs/>
          <w:color w:val="auto"/>
          <w:sz w:val="24"/>
          <w:highlight w:val="none"/>
          <w:lang w:val="en-US" w:eastAsia="zh-CN"/>
        </w:rPr>
        <w:t>7</w:t>
      </w:r>
      <w:r>
        <w:rPr>
          <w:rFonts w:hint="eastAsia" w:ascii="宋体" w:hAnsi="宋体" w:eastAsia="宋体"/>
          <w:b w:val="0"/>
          <w:bCs/>
          <w:color w:val="auto"/>
          <w:sz w:val="24"/>
          <w:highlight w:val="none"/>
        </w:rPr>
        <w:t>.</w:t>
      </w:r>
      <w:r>
        <w:rPr>
          <w:rFonts w:hint="eastAsia" w:ascii="宋体" w:hAnsi="宋体" w:eastAsia="宋体"/>
          <w:b w:val="0"/>
          <w:bCs/>
          <w:color w:val="auto"/>
          <w:sz w:val="24"/>
          <w:highlight w:val="none"/>
          <w:lang w:val="en-US" w:eastAsia="zh-CN"/>
        </w:rPr>
        <w:t>10</w:t>
      </w:r>
      <w:r>
        <w:rPr>
          <w:rFonts w:hint="eastAsia" w:ascii="宋体" w:hAnsi="宋体"/>
          <w:b w:val="0"/>
          <w:bCs/>
          <w:color w:val="auto"/>
          <w:sz w:val="24"/>
          <w:highlight w:val="none"/>
          <w:lang w:val="en-US" w:eastAsia="zh-CN"/>
        </w:rPr>
        <w:t xml:space="preserve"> </w:t>
      </w:r>
      <w:r>
        <w:rPr>
          <w:rFonts w:hint="eastAsia" w:ascii="宋体" w:hAnsi="宋体" w:eastAsia="宋体"/>
          <w:b w:val="0"/>
          <w:bCs/>
          <w:color w:val="auto"/>
          <w:sz w:val="24"/>
          <w:highlight w:val="none"/>
        </w:rPr>
        <w:t>⑧条款相关规定。</w:t>
      </w:r>
    </w:p>
    <w:p w14:paraId="0099D170">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③ 运行中水泵</w:t>
      </w:r>
      <w:r>
        <w:rPr>
          <w:rFonts w:hint="eastAsia" w:ascii="宋体" w:hAnsi="宋体" w:eastAsia="宋体"/>
          <w:b w:val="0"/>
          <w:bCs/>
          <w:color w:val="auto"/>
          <w:sz w:val="24"/>
        </w:rPr>
        <w:t>机组出现故障时，备用水泵机组应能无间隙自动投入使用，保障供水连续；水泵机组轮流交替投入使用，避免备用水泵长时间未运行导致卡涩、无法正常投入使用，自动轮换周期可自由设定</w:t>
      </w:r>
      <w:r>
        <w:rPr>
          <w:rFonts w:hint="eastAsia" w:ascii="宋体" w:hAnsi="宋体"/>
          <w:b w:val="0"/>
          <w:bCs/>
          <w:color w:val="auto"/>
          <w:sz w:val="24"/>
          <w:lang w:eastAsia="zh-CN"/>
        </w:rPr>
        <w:t>；</w:t>
      </w:r>
      <w:r>
        <w:rPr>
          <w:rFonts w:hint="eastAsia" w:ascii="宋体" w:hAnsi="宋体" w:eastAsia="宋体" w:cs="Times New Roman"/>
          <w:b w:val="0"/>
          <w:bCs/>
          <w:color w:val="auto"/>
          <w:sz w:val="24"/>
          <w:highlight w:val="none"/>
          <w:lang w:val="en-US" w:eastAsia="zh-CN"/>
        </w:rPr>
        <w:t>且系统可根据水泵运行时长或累计电量自动切换选择运行时长最短或累计电量最小的水泵运行，实现水泵之间均匀磨损，有利于设备整体寿命延长。</w:t>
      </w:r>
    </w:p>
    <w:p w14:paraId="221A3FCF">
      <w:pPr>
        <w:spacing w:line="360" w:lineRule="auto"/>
        <w:ind w:firstLine="482" w:firstLineChars="200"/>
        <w:rPr>
          <w:rFonts w:hint="eastAsia" w:ascii="宋体" w:hAnsi="宋体" w:eastAsia="宋体"/>
          <w:b w:val="0"/>
          <w:bCs/>
          <w:sz w:val="24"/>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普通评审项27</w:t>
      </w:r>
      <w:r>
        <w:rPr>
          <w:rFonts w:hint="eastAsia" w:ascii="宋体" w:hAnsi="宋体" w:eastAsia="宋体" w:cs="宋体"/>
          <w:b/>
          <w:bCs/>
          <w:color w:val="auto"/>
          <w:sz w:val="24"/>
          <w:szCs w:val="24"/>
          <w:highlight w:val="none"/>
          <w:lang w:eastAsia="zh-CN"/>
        </w:rPr>
        <w:t>）</w:t>
      </w:r>
      <w:r>
        <w:rPr>
          <w:rFonts w:hint="eastAsia" w:ascii="宋体" w:hAnsi="宋体" w:eastAsia="宋体"/>
          <w:b w:val="0"/>
          <w:bCs/>
          <w:sz w:val="24"/>
        </w:rPr>
        <w:t>2.</w:t>
      </w:r>
      <w:r>
        <w:rPr>
          <w:rFonts w:hint="eastAsia" w:ascii="宋体" w:hAnsi="宋体"/>
          <w:b w:val="0"/>
          <w:bCs/>
          <w:sz w:val="24"/>
          <w:lang w:val="en-US" w:eastAsia="zh-CN"/>
        </w:rPr>
        <w:t>9</w:t>
      </w:r>
      <w:r>
        <w:rPr>
          <w:rFonts w:hint="eastAsia" w:ascii="宋体" w:hAnsi="宋体" w:eastAsia="宋体"/>
          <w:b w:val="0"/>
          <w:bCs/>
          <w:sz w:val="24"/>
        </w:rPr>
        <w:t>.3 远程监控及联动</w:t>
      </w:r>
    </w:p>
    <w:p w14:paraId="1492D248">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① 设备具备24小时</w:t>
      </w:r>
      <w:r>
        <w:rPr>
          <w:rFonts w:hint="eastAsia" w:ascii="宋体" w:hAnsi="宋体" w:eastAsia="宋体"/>
          <w:b w:val="0"/>
          <w:bCs/>
          <w:color w:val="auto"/>
          <w:sz w:val="24"/>
          <w:highlight w:val="none"/>
        </w:rPr>
        <w:t>不间断远程监测、控制、监视功能，每5分钟自动记录一次运行核心参数（压力、流量、功率、能耗、水泵状态、电机温度等），数据实时、准确上传至采购人指定智慧水务管理平台</w:t>
      </w:r>
      <w:r>
        <w:rPr>
          <w:rFonts w:hint="eastAsia" w:ascii="宋体" w:hAnsi="宋体"/>
          <w:b w:val="0"/>
          <w:bCs/>
          <w:color w:val="auto"/>
          <w:sz w:val="24"/>
          <w:highlight w:val="none"/>
          <w:lang w:eastAsia="zh-CN"/>
        </w:rPr>
        <w:t>及手机端</w:t>
      </w:r>
      <w:r>
        <w:rPr>
          <w:rFonts w:hint="eastAsia" w:ascii="宋体" w:hAnsi="宋体" w:eastAsia="宋体"/>
          <w:b w:val="0"/>
          <w:bCs/>
          <w:color w:val="auto"/>
          <w:sz w:val="24"/>
          <w:highlight w:val="none"/>
        </w:rPr>
        <w:t>，完全兼容平台通讯协议，数据上传无延迟、无丢失。</w:t>
      </w:r>
    </w:p>
    <w:p w14:paraId="194C143B">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sz w:val="24"/>
        </w:rPr>
        <w:t>② 支持远程启停设备、远程调整运行参数、故障报警实时接收、历史数据多维度查询、各类报表自动生成及导出；设备故障时，平台及现场同时进行声光报警，报警信息明确标注故障位置、故障</w:t>
      </w:r>
      <w:r>
        <w:rPr>
          <w:rFonts w:hint="eastAsia" w:ascii="宋体" w:hAnsi="宋体" w:eastAsia="宋体"/>
          <w:b w:val="0"/>
          <w:bCs/>
          <w:color w:val="auto"/>
          <w:sz w:val="24"/>
        </w:rPr>
        <w:t>原因及针对性处理建议，便于快速排查。</w:t>
      </w:r>
    </w:p>
    <w:p w14:paraId="0BCF9087">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color w:val="auto"/>
          <w:sz w:val="24"/>
        </w:rPr>
        <w:t>③ 视频监控设备应清晰捕捉泵房内所有区域，视频信号接入远程智慧水务</w:t>
      </w:r>
      <w:r>
        <w:rPr>
          <w:rFonts w:hint="eastAsia" w:ascii="宋体" w:hAnsi="宋体"/>
          <w:b w:val="0"/>
          <w:bCs/>
          <w:color w:val="auto"/>
          <w:sz w:val="24"/>
          <w:lang w:eastAsia="zh-CN"/>
        </w:rPr>
        <w:t>管理</w:t>
      </w:r>
      <w:r>
        <w:rPr>
          <w:rFonts w:hint="eastAsia" w:ascii="宋体" w:hAnsi="宋体" w:eastAsia="宋体"/>
          <w:b w:val="0"/>
          <w:bCs/>
          <w:color w:val="auto"/>
          <w:sz w:val="24"/>
        </w:rPr>
        <w:t>平台，人员非法进入、设备故障、泵房高水位等异常情况时自动触发报警，并将报警信号、现场实时视频同步上传至智慧水务</w:t>
      </w:r>
      <w:r>
        <w:rPr>
          <w:rFonts w:hint="eastAsia" w:ascii="宋体" w:hAnsi="宋体"/>
          <w:b w:val="0"/>
          <w:bCs/>
          <w:color w:val="auto"/>
          <w:sz w:val="24"/>
          <w:lang w:eastAsia="zh-CN"/>
        </w:rPr>
        <w:t>管理</w:t>
      </w:r>
      <w:r>
        <w:rPr>
          <w:rFonts w:hint="eastAsia" w:ascii="宋体" w:hAnsi="宋体" w:eastAsia="宋体"/>
          <w:b w:val="0"/>
          <w:bCs/>
          <w:color w:val="auto"/>
          <w:sz w:val="24"/>
        </w:rPr>
        <w:t>平台及相关管理人员手机端，本地视频监控数据录像存储不低于90天，录像文件支持回放、导出。</w:t>
      </w:r>
    </w:p>
    <w:p w14:paraId="64723660">
      <w:pPr>
        <w:spacing w:line="360" w:lineRule="auto"/>
        <w:ind w:firstLine="482" w:firstLineChars="200"/>
        <w:rPr>
          <w:rFonts w:hint="eastAsia" w:ascii="宋体" w:hAnsi="宋体"/>
          <w:b w:val="0"/>
          <w:bCs/>
          <w:color w:val="auto"/>
          <w:sz w:val="24"/>
          <w:lang w:val="en-US" w:eastAsia="zh-CN"/>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普通评审项28</w:t>
      </w:r>
      <w:r>
        <w:rPr>
          <w:rFonts w:hint="eastAsia" w:ascii="宋体" w:hAnsi="宋体" w:eastAsia="宋体" w:cs="宋体"/>
          <w:b/>
          <w:bCs/>
          <w:color w:val="auto"/>
          <w:sz w:val="24"/>
          <w:szCs w:val="24"/>
          <w:highlight w:val="none"/>
          <w:lang w:eastAsia="zh-CN"/>
        </w:rPr>
        <w:t>）</w:t>
      </w:r>
      <w:r>
        <w:rPr>
          <w:rFonts w:hint="eastAsia" w:ascii="宋体" w:hAnsi="宋体" w:eastAsia="宋体"/>
          <w:b w:val="0"/>
          <w:bCs/>
          <w:color w:val="auto"/>
          <w:sz w:val="24"/>
          <w:lang w:val="en-US" w:eastAsia="zh-CN"/>
        </w:rPr>
        <w:t>2.10</w:t>
      </w:r>
      <w:r>
        <w:rPr>
          <w:rFonts w:hint="eastAsia" w:ascii="宋体" w:hAnsi="宋体"/>
          <w:b w:val="0"/>
          <w:bCs/>
          <w:color w:val="auto"/>
          <w:sz w:val="24"/>
          <w:lang w:val="en-US" w:eastAsia="zh-CN"/>
        </w:rPr>
        <w:t>户外型箱体的要求</w:t>
      </w:r>
    </w:p>
    <w:p w14:paraId="19DDE687">
      <w:pPr>
        <w:spacing w:line="360" w:lineRule="auto"/>
        <w:ind w:firstLine="480" w:firstLineChars="200"/>
        <w:rPr>
          <w:rFonts w:hint="eastAsia" w:ascii="宋体" w:hAnsi="宋体" w:eastAsia="宋体"/>
          <w:b w:val="0"/>
          <w:bCs/>
          <w:color w:val="auto"/>
          <w:sz w:val="24"/>
          <w:lang w:val="en-US" w:eastAsia="zh-CN"/>
        </w:rPr>
      </w:pPr>
      <w:r>
        <w:rPr>
          <w:rFonts w:hint="eastAsia" w:ascii="宋体" w:hAnsi="宋体"/>
          <w:b w:val="0"/>
          <w:bCs/>
          <w:color w:val="auto"/>
          <w:sz w:val="24"/>
          <w:lang w:val="en-US" w:eastAsia="zh-CN"/>
        </w:rPr>
        <w:t>①</w:t>
      </w:r>
      <w:r>
        <w:rPr>
          <w:rFonts w:hint="eastAsia" w:ascii="宋体" w:hAnsi="宋体" w:eastAsia="宋体"/>
          <w:b w:val="0"/>
          <w:bCs/>
          <w:color w:val="auto"/>
          <w:sz w:val="24"/>
          <w:lang w:val="en-US" w:eastAsia="zh-CN"/>
        </w:rPr>
        <w:t>箱体采</w:t>
      </w:r>
      <w:r>
        <w:rPr>
          <w:rFonts w:hint="eastAsia" w:ascii="宋体" w:hAnsi="宋体"/>
          <w:b w:val="0"/>
          <w:bCs/>
          <w:color w:val="auto"/>
          <w:sz w:val="24"/>
          <w:lang w:val="en-US" w:eastAsia="zh-CN"/>
        </w:rPr>
        <w:t>取</w:t>
      </w:r>
      <w:r>
        <w:rPr>
          <w:rFonts w:hint="eastAsia" w:ascii="宋体" w:hAnsi="宋体" w:eastAsia="宋体"/>
          <w:b w:val="0"/>
          <w:bCs/>
          <w:color w:val="auto"/>
          <w:sz w:val="24"/>
          <w:lang w:val="en-US" w:eastAsia="zh-CN"/>
        </w:rPr>
        <w:t>防噪保温措施，板厚80mm</w:t>
      </w:r>
      <w:r>
        <w:rPr>
          <w:rFonts w:hint="eastAsia" w:ascii="宋体" w:hAnsi="宋体"/>
          <w:b w:val="0"/>
          <w:bCs/>
          <w:color w:val="auto"/>
          <w:sz w:val="24"/>
          <w:lang w:val="en-US" w:eastAsia="zh-CN"/>
        </w:rPr>
        <w:t>，</w:t>
      </w:r>
      <w:r>
        <w:rPr>
          <w:rFonts w:hint="eastAsia" w:ascii="宋体" w:hAnsi="宋体" w:eastAsia="宋体"/>
          <w:b w:val="0"/>
          <w:bCs/>
          <w:color w:val="auto"/>
          <w:sz w:val="24"/>
          <w:lang w:val="en-US" w:eastAsia="zh-CN"/>
        </w:rPr>
        <w:t>由不锈钢外板</w:t>
      </w:r>
      <w:r>
        <w:rPr>
          <w:rFonts w:hint="eastAsia" w:ascii="宋体" w:hAnsi="宋体"/>
          <w:b w:val="0"/>
          <w:bCs/>
          <w:color w:val="auto"/>
          <w:sz w:val="24"/>
          <w:lang w:val="en-US" w:eastAsia="zh-CN"/>
        </w:rPr>
        <w:t>（</w:t>
      </w:r>
      <w:r>
        <w:rPr>
          <w:rFonts w:hint="eastAsia" w:ascii="宋体" w:hAnsi="宋体" w:eastAsia="宋体"/>
          <w:b w:val="0"/>
          <w:bCs/>
          <w:color w:val="auto"/>
          <w:sz w:val="24"/>
        </w:rPr>
        <w:t>06Cr19Ni10</w:t>
      </w:r>
      <w:r>
        <w:rPr>
          <w:rFonts w:hint="eastAsia" w:ascii="宋体" w:hAnsi="宋体" w:eastAsia="宋体"/>
          <w:b w:val="0"/>
          <w:bCs/>
          <w:color w:val="auto"/>
          <w:sz w:val="24"/>
          <w:lang w:eastAsia="zh-CN"/>
        </w:rPr>
        <w:t>，</w:t>
      </w:r>
      <w:r>
        <w:rPr>
          <w:rFonts w:hint="eastAsia" w:ascii="宋体" w:hAnsi="宋体" w:eastAsia="宋体"/>
          <w:b w:val="0"/>
          <w:bCs/>
          <w:color w:val="auto"/>
          <w:sz w:val="24"/>
        </w:rPr>
        <w:t>GB/T20878-2024，S30408</w:t>
      </w:r>
      <w:r>
        <w:rPr>
          <w:rFonts w:hint="eastAsia" w:ascii="宋体" w:hAnsi="宋体"/>
          <w:b w:val="0"/>
          <w:bCs/>
          <w:color w:val="auto"/>
          <w:sz w:val="24"/>
          <w:lang w:val="en-US" w:eastAsia="zh-CN"/>
        </w:rPr>
        <w:t>）</w:t>
      </w:r>
      <w:r>
        <w:rPr>
          <w:rFonts w:hint="eastAsia" w:ascii="宋体" w:hAnsi="宋体" w:eastAsia="宋体"/>
          <w:b w:val="0"/>
          <w:bCs/>
          <w:color w:val="auto"/>
          <w:sz w:val="24"/>
          <w:lang w:val="en-US" w:eastAsia="zh-CN"/>
        </w:rPr>
        <w:t>、防火阻燃保温棉、</w:t>
      </w:r>
      <w:r>
        <w:rPr>
          <w:rFonts w:hint="eastAsia" w:ascii="宋体" w:hAnsi="宋体"/>
          <w:b w:val="0"/>
          <w:bCs/>
          <w:color w:val="auto"/>
          <w:sz w:val="24"/>
          <w:lang w:val="en-US" w:eastAsia="zh-CN"/>
        </w:rPr>
        <w:t>锡膜、</w:t>
      </w:r>
      <w:r>
        <w:rPr>
          <w:rFonts w:hint="eastAsia" w:ascii="宋体" w:hAnsi="宋体" w:eastAsia="宋体"/>
          <w:b w:val="0"/>
          <w:bCs/>
          <w:color w:val="auto"/>
          <w:sz w:val="24"/>
          <w:lang w:val="en-US" w:eastAsia="zh-CN"/>
        </w:rPr>
        <w:t>铝</w:t>
      </w:r>
      <w:r>
        <w:rPr>
          <w:rFonts w:hint="eastAsia" w:ascii="宋体" w:hAnsi="宋体"/>
          <w:b w:val="0"/>
          <w:bCs/>
          <w:color w:val="auto"/>
          <w:sz w:val="24"/>
          <w:lang w:val="en-US" w:eastAsia="zh-CN"/>
        </w:rPr>
        <w:t>塑</w:t>
      </w:r>
      <w:r>
        <w:rPr>
          <w:rFonts w:hint="eastAsia" w:ascii="宋体" w:hAnsi="宋体" w:eastAsia="宋体"/>
          <w:b w:val="0"/>
          <w:bCs/>
          <w:color w:val="auto"/>
          <w:sz w:val="24"/>
          <w:lang w:val="en-US" w:eastAsia="zh-CN"/>
        </w:rPr>
        <w:t>隔音板等复合组成，</w:t>
      </w:r>
      <w:r>
        <w:rPr>
          <w:rFonts w:hint="eastAsia" w:ascii="宋体" w:hAnsi="宋体"/>
          <w:b w:val="0"/>
          <w:bCs/>
          <w:color w:val="auto"/>
          <w:sz w:val="24"/>
          <w:lang w:val="en-US" w:eastAsia="zh-CN"/>
        </w:rPr>
        <w:t>应</w:t>
      </w:r>
      <w:r>
        <w:rPr>
          <w:rFonts w:hint="eastAsia" w:ascii="宋体" w:hAnsi="宋体" w:eastAsia="宋体"/>
          <w:b w:val="0"/>
          <w:bCs/>
          <w:color w:val="auto"/>
          <w:sz w:val="24"/>
          <w:lang w:val="en-US" w:eastAsia="zh-CN"/>
        </w:rPr>
        <w:t>有效阻隔噪声外泄，避免箱体内外温度相互传导。</w:t>
      </w:r>
    </w:p>
    <w:p w14:paraId="49014A33">
      <w:pPr>
        <w:spacing w:line="360" w:lineRule="auto"/>
        <w:ind w:firstLine="480" w:firstLineChars="200"/>
        <w:rPr>
          <w:rFonts w:hint="eastAsia" w:ascii="宋体" w:hAnsi="宋体" w:eastAsia="宋体"/>
          <w:b w:val="0"/>
          <w:bCs/>
          <w:color w:val="auto"/>
          <w:sz w:val="24"/>
          <w:lang w:val="en-US" w:eastAsia="zh-CN"/>
        </w:rPr>
      </w:pPr>
      <w:r>
        <w:rPr>
          <w:rFonts w:hint="eastAsia" w:ascii="宋体" w:hAnsi="宋体"/>
          <w:b w:val="0"/>
          <w:bCs/>
          <w:color w:val="auto"/>
          <w:sz w:val="24"/>
          <w:lang w:val="en-US" w:eastAsia="zh-CN"/>
        </w:rPr>
        <w:t>②</w:t>
      </w:r>
      <w:r>
        <w:rPr>
          <w:rFonts w:hint="eastAsia" w:ascii="宋体" w:hAnsi="宋体" w:eastAsia="宋体"/>
          <w:b w:val="0"/>
          <w:bCs/>
          <w:color w:val="auto"/>
          <w:sz w:val="24"/>
          <w:lang w:val="en-US" w:eastAsia="zh-CN"/>
        </w:rPr>
        <w:t>箱体正面开洞Φ480（安装轴流风机），上皮距离</w:t>
      </w:r>
      <w:r>
        <w:rPr>
          <w:rFonts w:hint="eastAsia" w:ascii="宋体" w:hAnsi="宋体"/>
          <w:b w:val="0"/>
          <w:bCs/>
          <w:color w:val="auto"/>
          <w:sz w:val="24"/>
          <w:lang w:val="en-US" w:eastAsia="zh-CN"/>
        </w:rPr>
        <w:t>顶</w:t>
      </w:r>
      <w:r>
        <w:rPr>
          <w:rFonts w:hint="eastAsia" w:ascii="宋体" w:hAnsi="宋体" w:eastAsia="宋体"/>
          <w:b w:val="0"/>
          <w:bCs/>
          <w:color w:val="auto"/>
          <w:sz w:val="24"/>
          <w:lang w:val="en-US" w:eastAsia="zh-CN"/>
        </w:rPr>
        <w:t>板0.30</w:t>
      </w:r>
      <w:r>
        <w:rPr>
          <w:rFonts w:hint="eastAsia" w:ascii="宋体" w:hAnsi="宋体"/>
          <w:b w:val="0"/>
          <w:bCs/>
          <w:color w:val="auto"/>
          <w:sz w:val="24"/>
          <w:lang w:val="en-US" w:eastAsia="zh-CN"/>
        </w:rPr>
        <w:t>m</w:t>
      </w:r>
      <w:r>
        <w:rPr>
          <w:rFonts w:hint="eastAsia" w:ascii="宋体" w:hAnsi="宋体" w:eastAsia="宋体"/>
          <w:b w:val="0"/>
          <w:bCs/>
          <w:color w:val="auto"/>
          <w:sz w:val="24"/>
          <w:lang w:val="en-US" w:eastAsia="zh-CN"/>
        </w:rPr>
        <w:t>，外设防雨百叶，内设防护网。箱体背面开洞Φ300，中心标高0.60</w:t>
      </w:r>
      <w:r>
        <w:rPr>
          <w:rFonts w:hint="eastAsia" w:ascii="宋体" w:hAnsi="宋体"/>
          <w:b w:val="0"/>
          <w:bCs/>
          <w:color w:val="auto"/>
          <w:sz w:val="24"/>
          <w:lang w:val="en-US" w:eastAsia="zh-CN"/>
        </w:rPr>
        <w:t>m</w:t>
      </w:r>
      <w:r>
        <w:rPr>
          <w:rFonts w:hint="eastAsia" w:ascii="宋体" w:hAnsi="宋体" w:eastAsia="宋体"/>
          <w:b w:val="0"/>
          <w:bCs/>
          <w:color w:val="auto"/>
          <w:sz w:val="24"/>
          <w:lang w:val="en-US" w:eastAsia="zh-CN"/>
        </w:rPr>
        <w:t>，外设防雨百叶，内设防护网。</w:t>
      </w:r>
    </w:p>
    <w:p w14:paraId="6A9B220E">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color w:val="auto"/>
          <w:sz w:val="24"/>
        </w:rPr>
        <w:t>3.泵房内部改造</w:t>
      </w:r>
    </w:p>
    <w:p w14:paraId="34A62106">
      <w:pPr>
        <w:spacing w:line="360" w:lineRule="auto"/>
        <w:ind w:firstLine="482" w:firstLineChars="200"/>
        <w:rPr>
          <w:rFonts w:hint="eastAsia" w:ascii="宋体" w:hAnsi="宋体" w:eastAsia="宋体"/>
          <w:b w:val="0"/>
          <w:bCs/>
          <w:color w:val="auto"/>
          <w:sz w:val="24"/>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普通评审项29</w:t>
      </w:r>
      <w:r>
        <w:rPr>
          <w:rFonts w:hint="eastAsia" w:ascii="宋体" w:hAnsi="宋体" w:eastAsia="宋体" w:cs="宋体"/>
          <w:b/>
          <w:bCs/>
          <w:color w:val="auto"/>
          <w:sz w:val="24"/>
          <w:szCs w:val="24"/>
          <w:highlight w:val="none"/>
          <w:lang w:eastAsia="zh-CN"/>
        </w:rPr>
        <w:t>）</w:t>
      </w:r>
      <w:r>
        <w:rPr>
          <w:rFonts w:hint="eastAsia" w:ascii="宋体" w:hAnsi="宋体" w:eastAsia="宋体"/>
          <w:b w:val="0"/>
          <w:bCs/>
          <w:color w:val="auto"/>
          <w:sz w:val="24"/>
        </w:rPr>
        <w:t>3.1标识标牌</w:t>
      </w:r>
    </w:p>
    <w:p w14:paraId="6D27B802">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color w:val="auto"/>
          <w:sz w:val="24"/>
          <w:lang w:val="en-US" w:eastAsia="zh-CN"/>
        </w:rPr>
        <w:t xml:space="preserve">① </w:t>
      </w:r>
      <w:r>
        <w:rPr>
          <w:rFonts w:hint="eastAsia" w:ascii="宋体" w:hAnsi="宋体" w:eastAsia="宋体"/>
          <w:b w:val="0"/>
          <w:bCs/>
          <w:color w:val="auto"/>
          <w:sz w:val="24"/>
        </w:rPr>
        <w:t>所有标识标牌均采用06Cr19Ni10</w:t>
      </w:r>
      <w:r>
        <w:rPr>
          <w:rFonts w:hint="eastAsia" w:ascii="宋体" w:hAnsi="宋体"/>
          <w:b w:val="0"/>
          <w:bCs/>
          <w:color w:val="auto"/>
          <w:sz w:val="24"/>
          <w:lang w:eastAsia="zh-CN"/>
        </w:rPr>
        <w:t>（</w:t>
      </w:r>
      <w:r>
        <w:rPr>
          <w:rFonts w:hint="eastAsia" w:ascii="宋体" w:hAnsi="宋体" w:eastAsia="宋体"/>
          <w:b w:val="0"/>
          <w:bCs/>
          <w:color w:val="auto"/>
          <w:sz w:val="24"/>
        </w:rPr>
        <w:t>GB/T20878-2024，S30408</w:t>
      </w:r>
      <w:r>
        <w:rPr>
          <w:rFonts w:hint="eastAsia" w:ascii="宋体" w:hAnsi="宋体"/>
          <w:b w:val="0"/>
          <w:bCs/>
          <w:color w:val="auto"/>
          <w:sz w:val="24"/>
          <w:lang w:eastAsia="zh-CN"/>
        </w:rPr>
        <w:t>）</w:t>
      </w:r>
      <w:r>
        <w:rPr>
          <w:rFonts w:hint="eastAsia" w:ascii="宋体" w:hAnsi="宋体"/>
          <w:b w:val="0"/>
          <w:bCs/>
          <w:color w:val="auto"/>
          <w:sz w:val="24"/>
          <w:lang w:val="en-US" w:eastAsia="zh-CN"/>
        </w:rPr>
        <w:t>牌号</w:t>
      </w:r>
      <w:r>
        <w:rPr>
          <w:rFonts w:hint="eastAsia" w:ascii="宋体" w:hAnsi="宋体" w:eastAsia="宋体"/>
          <w:b w:val="0"/>
          <w:bCs/>
          <w:color w:val="auto"/>
          <w:sz w:val="24"/>
        </w:rPr>
        <w:t>不锈钢材质，耐腐蚀、字迹清晰、醒目易识别、安装牢固：</w:t>
      </w:r>
    </w:p>
    <w:p w14:paraId="032E1896">
      <w:pPr>
        <w:spacing w:line="360" w:lineRule="auto"/>
        <w:ind w:firstLine="480" w:firstLineChars="200"/>
        <w:rPr>
          <w:rFonts w:hint="eastAsia" w:ascii="宋体" w:hAnsi="宋体" w:eastAsia="宋体"/>
          <w:b w:val="0"/>
          <w:bCs/>
          <w:sz w:val="24"/>
        </w:rPr>
      </w:pPr>
      <w:r>
        <w:rPr>
          <w:rFonts w:hint="eastAsia" w:ascii="宋体" w:hAnsi="宋体"/>
          <w:b w:val="0"/>
          <w:bCs/>
          <w:sz w:val="24"/>
          <w:lang w:val="en-US" w:eastAsia="zh-CN"/>
        </w:rPr>
        <w:t xml:space="preserve">② </w:t>
      </w:r>
      <w:r>
        <w:rPr>
          <w:rFonts w:hint="eastAsia" w:ascii="宋体" w:hAnsi="宋体" w:eastAsia="宋体"/>
          <w:b w:val="0"/>
          <w:bCs/>
          <w:sz w:val="24"/>
        </w:rPr>
        <w:t>泵房外部醒目位置设置“供水泵房”标识牌及“非授权人员禁止入内”“高压危险”等安全警示标识；</w:t>
      </w:r>
    </w:p>
    <w:p w14:paraId="7978777E">
      <w:pPr>
        <w:spacing w:line="360" w:lineRule="auto"/>
        <w:ind w:firstLine="480" w:firstLineChars="200"/>
        <w:rPr>
          <w:rFonts w:hint="eastAsia" w:ascii="宋体" w:hAnsi="宋体" w:eastAsia="宋体"/>
          <w:b w:val="0"/>
          <w:bCs/>
          <w:sz w:val="24"/>
        </w:rPr>
      </w:pPr>
      <w:r>
        <w:rPr>
          <w:rFonts w:hint="eastAsia" w:ascii="宋体" w:hAnsi="宋体"/>
          <w:b w:val="0"/>
          <w:bCs/>
          <w:sz w:val="24"/>
          <w:lang w:val="en-US" w:eastAsia="zh-CN"/>
        </w:rPr>
        <w:t xml:space="preserve">③ </w:t>
      </w:r>
      <w:r>
        <w:rPr>
          <w:rFonts w:hint="eastAsia" w:ascii="宋体" w:hAnsi="宋体" w:eastAsia="宋体"/>
          <w:b w:val="0"/>
          <w:bCs/>
          <w:sz w:val="24"/>
        </w:rPr>
        <w:t>泵房内设置清晰的巡检路线标识，走道中间粘贴绿色耐磨箭头指示方向；设备、管道、阀门、仪表等均配备统一规格的铭牌标识，标注名称、型号、技术参数、所属分区、供应楼层、维保责任人等关键信息，铭牌安装位置便于查看；</w:t>
      </w:r>
    </w:p>
    <w:p w14:paraId="5A364BC3">
      <w:pPr>
        <w:spacing w:line="360" w:lineRule="auto"/>
        <w:ind w:firstLine="480" w:firstLineChars="200"/>
        <w:rPr>
          <w:rFonts w:hint="eastAsia" w:ascii="宋体" w:hAnsi="宋体" w:eastAsia="宋体"/>
          <w:b w:val="0"/>
          <w:bCs/>
          <w:sz w:val="24"/>
        </w:rPr>
      </w:pPr>
      <w:r>
        <w:rPr>
          <w:rFonts w:hint="eastAsia" w:ascii="宋体" w:hAnsi="宋体"/>
          <w:b w:val="0"/>
          <w:bCs/>
          <w:sz w:val="24"/>
          <w:lang w:val="en-US" w:eastAsia="zh-CN"/>
        </w:rPr>
        <w:t xml:space="preserve">④ </w:t>
      </w:r>
      <w:r>
        <w:rPr>
          <w:rFonts w:hint="eastAsia" w:ascii="宋体" w:hAnsi="宋体" w:eastAsia="宋体"/>
          <w:b w:val="0"/>
          <w:bCs/>
          <w:sz w:val="24"/>
        </w:rPr>
        <w:t>强电区域、旋转机械、尖锐部件、高液位区域等危险部位设置红色醒目警告标识；设备运行状态标识（运行、备用、检修）采用可动态切换式标识牌；阀门悬挂清晰的开关状态指示牌，标识牌与阀门一一对应；管道外壁用黄色箭头标明水流方向及供水分区（市政直供1区，增压分区按2区、3区……依次标注）；</w:t>
      </w:r>
    </w:p>
    <w:p w14:paraId="7C507D65">
      <w:pPr>
        <w:spacing w:line="360" w:lineRule="auto"/>
        <w:ind w:firstLine="480" w:firstLineChars="200"/>
        <w:rPr>
          <w:rFonts w:hint="eastAsia" w:ascii="宋体" w:hAnsi="宋体" w:eastAsia="宋体"/>
          <w:b w:val="0"/>
          <w:bCs/>
          <w:sz w:val="24"/>
        </w:rPr>
      </w:pPr>
      <w:r>
        <w:rPr>
          <w:rFonts w:hint="eastAsia" w:ascii="宋体" w:hAnsi="宋体"/>
          <w:b w:val="0"/>
          <w:bCs/>
          <w:sz w:val="24"/>
          <w:lang w:val="en-US" w:eastAsia="zh-CN"/>
        </w:rPr>
        <w:t>⑤</w:t>
      </w:r>
      <w:r>
        <w:rPr>
          <w:rFonts w:hint="eastAsia" w:ascii="宋体" w:hAnsi="宋体" w:eastAsia="宋体"/>
          <w:b w:val="0"/>
          <w:bCs/>
          <w:sz w:val="24"/>
        </w:rPr>
        <w:t xml:space="preserve"> 泵房管理规定、设备操作规程及完整的供水系统图应统一制作上墙，采用不锈钢边框，张贴于泵房内醒目位置，便于查看和执行。</w:t>
      </w:r>
    </w:p>
    <w:p w14:paraId="40722BDA">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3.2 管道系统改造及配件要求</w:t>
      </w:r>
    </w:p>
    <w:p w14:paraId="0D350FB8">
      <w:pPr>
        <w:spacing w:line="360" w:lineRule="auto"/>
        <w:ind w:firstLine="482" w:firstLineChars="200"/>
        <w:rPr>
          <w:rFonts w:hint="eastAsia" w:ascii="宋体" w:hAnsi="宋体" w:eastAsia="宋体"/>
          <w:b w:val="0"/>
          <w:bCs/>
          <w:sz w:val="24"/>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普通评审项30</w:t>
      </w:r>
      <w:r>
        <w:rPr>
          <w:rFonts w:hint="eastAsia" w:ascii="宋体" w:hAnsi="宋体" w:eastAsia="宋体" w:cs="宋体"/>
          <w:b/>
          <w:bCs/>
          <w:color w:val="auto"/>
          <w:sz w:val="24"/>
          <w:szCs w:val="24"/>
          <w:highlight w:val="none"/>
          <w:lang w:eastAsia="zh-CN"/>
        </w:rPr>
        <w:t>）</w:t>
      </w:r>
      <w:r>
        <w:rPr>
          <w:rFonts w:hint="eastAsia" w:ascii="宋体" w:hAnsi="宋体" w:eastAsia="宋体"/>
          <w:b w:val="0"/>
          <w:bCs/>
          <w:sz w:val="24"/>
        </w:rPr>
        <w:t>3.2.1 管道材质及壁厚</w:t>
      </w:r>
    </w:p>
    <w:p w14:paraId="598AEF3F">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color w:val="auto"/>
          <w:sz w:val="24"/>
        </w:rPr>
        <w:t>泵房内所有工艺管道及配件采用</w:t>
      </w:r>
      <w:r>
        <w:rPr>
          <w:rFonts w:hint="eastAsia" w:ascii="宋体" w:hAnsi="宋体"/>
          <w:b w:val="0"/>
          <w:bCs/>
          <w:color w:val="auto"/>
          <w:sz w:val="24"/>
          <w:lang w:val="en-US" w:eastAsia="zh-CN"/>
        </w:rPr>
        <w:t>022Cr17Ni12Mo2（GB/T20878-2024，</w:t>
      </w:r>
      <w:r>
        <w:rPr>
          <w:rFonts w:hint="eastAsia" w:ascii="宋体" w:hAnsi="宋体" w:eastAsia="宋体"/>
          <w:b w:val="0"/>
          <w:bCs/>
          <w:color w:val="auto"/>
          <w:sz w:val="24"/>
        </w:rPr>
        <w:t>S31603</w:t>
      </w:r>
      <w:r>
        <w:rPr>
          <w:rFonts w:hint="eastAsia" w:ascii="宋体" w:hAnsi="宋体"/>
          <w:b w:val="0"/>
          <w:bCs/>
          <w:color w:val="auto"/>
          <w:sz w:val="24"/>
          <w:lang w:eastAsia="zh-CN"/>
        </w:rPr>
        <w:t>）</w:t>
      </w:r>
      <w:r>
        <w:rPr>
          <w:rFonts w:hint="eastAsia" w:ascii="宋体" w:hAnsi="宋体"/>
          <w:b w:val="0"/>
          <w:bCs/>
          <w:color w:val="auto"/>
          <w:sz w:val="24"/>
          <w:lang w:val="en-US" w:eastAsia="zh-CN"/>
        </w:rPr>
        <w:t>牌号</w:t>
      </w:r>
      <w:r>
        <w:rPr>
          <w:rFonts w:hint="eastAsia" w:ascii="宋体" w:hAnsi="宋体" w:eastAsia="宋体"/>
          <w:b w:val="0"/>
          <w:bCs/>
          <w:color w:val="auto"/>
          <w:sz w:val="24"/>
        </w:rPr>
        <w:t>不锈钢材质（具体壁厚及压力等级详各泵房图纸），符合《输送流体用不锈钢无缝钢管》（GB/T 14976</w:t>
      </w:r>
      <w:r>
        <w:rPr>
          <w:rFonts w:hint="eastAsia" w:ascii="宋体" w:hAnsi="宋体"/>
          <w:b w:val="0"/>
          <w:bCs/>
          <w:color w:val="auto"/>
          <w:sz w:val="24"/>
          <w:lang w:val="en-US" w:eastAsia="zh-CN"/>
        </w:rPr>
        <w:t>-2025</w:t>
      </w:r>
      <w:r>
        <w:rPr>
          <w:rFonts w:hint="eastAsia" w:ascii="宋体" w:hAnsi="宋体" w:eastAsia="宋体"/>
          <w:b w:val="0"/>
          <w:bCs/>
          <w:color w:val="auto"/>
          <w:sz w:val="24"/>
        </w:rPr>
        <w:t>）、《薄壁不锈钢管》（CJ/T 151</w:t>
      </w:r>
      <w:r>
        <w:rPr>
          <w:rFonts w:hint="eastAsia" w:ascii="宋体" w:hAnsi="宋体"/>
          <w:b w:val="0"/>
          <w:bCs/>
          <w:color w:val="auto"/>
          <w:sz w:val="24"/>
          <w:lang w:val="en-US" w:eastAsia="zh-CN"/>
        </w:rPr>
        <w:t>-2016</w:t>
      </w:r>
      <w:r>
        <w:rPr>
          <w:rFonts w:hint="eastAsia" w:ascii="宋体" w:hAnsi="宋体" w:eastAsia="宋体"/>
          <w:b w:val="0"/>
          <w:bCs/>
          <w:color w:val="auto"/>
          <w:sz w:val="24"/>
        </w:rPr>
        <w:t>）标准，涉水部分不得使用镀锌钢管、铸铁管及其他易腐蚀、易产生二次污染水质的材质。</w:t>
      </w:r>
    </w:p>
    <w:p w14:paraId="6636754D">
      <w:pPr>
        <w:spacing w:line="360" w:lineRule="auto"/>
        <w:ind w:firstLine="482" w:firstLineChars="200"/>
        <w:rPr>
          <w:rFonts w:hint="eastAsia" w:ascii="宋体" w:hAnsi="宋体" w:eastAsia="宋体"/>
          <w:b w:val="0"/>
          <w:bCs/>
          <w:sz w:val="24"/>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普通评审项31</w:t>
      </w:r>
      <w:r>
        <w:rPr>
          <w:rFonts w:hint="eastAsia" w:ascii="宋体" w:hAnsi="宋体" w:eastAsia="宋体" w:cs="宋体"/>
          <w:b/>
          <w:bCs/>
          <w:color w:val="auto"/>
          <w:sz w:val="24"/>
          <w:szCs w:val="24"/>
          <w:highlight w:val="none"/>
          <w:lang w:eastAsia="zh-CN"/>
        </w:rPr>
        <w:t>）</w:t>
      </w:r>
      <w:r>
        <w:rPr>
          <w:rFonts w:hint="eastAsia" w:ascii="宋体" w:hAnsi="宋体" w:eastAsia="宋体"/>
          <w:b w:val="0"/>
          <w:bCs/>
          <w:sz w:val="24"/>
        </w:rPr>
        <w:t>3.2.2 管道连接</w:t>
      </w:r>
    </w:p>
    <w:p w14:paraId="05C309DA">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color w:val="auto"/>
          <w:sz w:val="24"/>
        </w:rPr>
        <w:t>管道连接可采用丝扣连接、沟槽式卡箍连接，连接工艺符合相关规范要求，确保密封可靠、无渗漏；管道支架采用06Cr19Ni10（GB/T20878-2024，S3</w:t>
      </w:r>
      <w:r>
        <w:rPr>
          <w:rFonts w:hint="eastAsia" w:ascii="宋体" w:hAnsi="宋体"/>
          <w:b w:val="0"/>
          <w:bCs/>
          <w:color w:val="auto"/>
          <w:sz w:val="24"/>
          <w:lang w:val="en-US" w:eastAsia="zh-CN"/>
        </w:rPr>
        <w:t>0408</w:t>
      </w:r>
      <w:r>
        <w:rPr>
          <w:rFonts w:hint="eastAsia" w:ascii="宋体" w:hAnsi="宋体" w:eastAsia="宋体"/>
          <w:b w:val="0"/>
          <w:bCs/>
          <w:color w:val="auto"/>
          <w:sz w:val="24"/>
        </w:rPr>
        <w:t>）</w:t>
      </w:r>
      <w:r>
        <w:rPr>
          <w:rFonts w:hint="eastAsia" w:ascii="宋体" w:hAnsi="宋体"/>
          <w:b w:val="0"/>
          <w:bCs/>
          <w:color w:val="auto"/>
          <w:sz w:val="24"/>
          <w:lang w:val="en-US" w:eastAsia="zh-CN"/>
        </w:rPr>
        <w:t>牌号</w:t>
      </w:r>
      <w:r>
        <w:rPr>
          <w:rFonts w:hint="eastAsia" w:ascii="宋体" w:hAnsi="宋体" w:eastAsia="宋体"/>
          <w:b w:val="0"/>
          <w:bCs/>
          <w:color w:val="auto"/>
          <w:sz w:val="24"/>
        </w:rPr>
        <w:t>不锈钢材质，与管道之间设置专用橡胶垫，防止振动磨损及电化学腐蚀；水泵进出水管设置022Cr17Ni12Mo2（GB/T20878-2024，S31603）不锈钢材质波纹管及专用托架固定，有效减少设备运行振动对管道的影响，波纹管规格与管道匹配，安装牢固。</w:t>
      </w:r>
    </w:p>
    <w:p w14:paraId="439DF054">
      <w:pPr>
        <w:spacing w:line="360" w:lineRule="auto"/>
        <w:ind w:firstLine="482" w:firstLineChars="200"/>
        <w:rPr>
          <w:rFonts w:hint="eastAsia" w:ascii="宋体" w:hAnsi="宋体" w:eastAsia="宋体"/>
          <w:b w:val="0"/>
          <w:bCs/>
          <w:sz w:val="24"/>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普通评审项32</w:t>
      </w:r>
      <w:r>
        <w:rPr>
          <w:rFonts w:hint="eastAsia" w:ascii="宋体" w:hAnsi="宋体" w:eastAsia="宋体" w:cs="宋体"/>
          <w:b/>
          <w:bCs/>
          <w:color w:val="auto"/>
          <w:sz w:val="24"/>
          <w:szCs w:val="24"/>
          <w:highlight w:val="none"/>
          <w:lang w:eastAsia="zh-CN"/>
        </w:rPr>
        <w:t>）</w:t>
      </w:r>
      <w:r>
        <w:rPr>
          <w:rFonts w:hint="eastAsia" w:ascii="宋体" w:hAnsi="宋体" w:eastAsia="宋体"/>
          <w:b w:val="0"/>
          <w:bCs/>
          <w:sz w:val="24"/>
        </w:rPr>
        <w:t>3.2.3 管道支架</w:t>
      </w:r>
    </w:p>
    <w:p w14:paraId="4E859F5A">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① 材质要求：管道支架主体（含支架立柱、横梁</w:t>
      </w:r>
      <w:r>
        <w:rPr>
          <w:rFonts w:hint="eastAsia" w:ascii="宋体" w:hAnsi="宋体" w:eastAsia="宋体"/>
          <w:b w:val="0"/>
          <w:bCs/>
          <w:color w:val="auto"/>
          <w:sz w:val="24"/>
        </w:rPr>
        <w:t>、抱箍等）采用06Cr19Ni10（GB/T20878-2024，S30408）牌号不锈钢材质，材质符合《不锈钢冷轧钢板和钢带》（GB/T 3280</w:t>
      </w:r>
      <w:r>
        <w:rPr>
          <w:rFonts w:hint="eastAsia" w:ascii="宋体" w:hAnsi="宋体"/>
          <w:b w:val="0"/>
          <w:bCs/>
          <w:color w:val="auto"/>
          <w:sz w:val="24"/>
          <w:lang w:val="en-US" w:eastAsia="zh-CN"/>
        </w:rPr>
        <w:t>-2015</w:t>
      </w:r>
      <w:r>
        <w:rPr>
          <w:rFonts w:hint="eastAsia" w:ascii="宋体" w:hAnsi="宋体" w:eastAsia="宋体"/>
          <w:b w:val="0"/>
          <w:bCs/>
          <w:color w:val="auto"/>
          <w:sz w:val="24"/>
        </w:rPr>
        <w:t>）标准，表面进行拉丝或钝化处理，防止锈蚀，确保使用寿命不低于管道设计使用寿命。</w:t>
      </w:r>
    </w:p>
    <w:p w14:paraId="590E8C0B">
      <w:pPr>
        <w:spacing w:line="360" w:lineRule="auto"/>
        <w:ind w:firstLine="480" w:firstLineChars="200"/>
        <w:rPr>
          <w:rFonts w:hint="eastAsia" w:ascii="宋体" w:hAnsi="宋体" w:eastAsia="宋体"/>
          <w:b w:val="0"/>
          <w:bCs/>
          <w:sz w:val="24"/>
          <w:highlight w:val="none"/>
        </w:rPr>
      </w:pPr>
      <w:r>
        <w:rPr>
          <w:rFonts w:hint="eastAsia" w:ascii="宋体" w:hAnsi="宋体" w:eastAsia="宋体"/>
          <w:b w:val="0"/>
          <w:bCs/>
          <w:sz w:val="24"/>
          <w:highlight w:val="none"/>
        </w:rPr>
        <w:t>②</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本项不计入“普通评审项32”评分，为实质性评审项10</w:t>
      </w:r>
      <w:r>
        <w:rPr>
          <w:rFonts w:hint="eastAsia" w:ascii="宋体" w:hAnsi="宋体" w:eastAsia="宋体" w:cs="宋体"/>
          <w:b/>
          <w:bCs/>
          <w:color w:val="auto"/>
          <w:sz w:val="24"/>
          <w:szCs w:val="24"/>
          <w:highlight w:val="none"/>
          <w:lang w:eastAsia="zh-CN"/>
        </w:rPr>
        <w:t>）</w:t>
      </w:r>
      <w:r>
        <w:rPr>
          <w:rFonts w:hint="eastAsia" w:ascii="宋体" w:hAnsi="宋体" w:eastAsia="宋体"/>
          <w:b w:val="0"/>
          <w:bCs/>
          <w:color w:val="auto"/>
          <w:sz w:val="24"/>
          <w:highlight w:val="none"/>
        </w:rPr>
        <w:t>★</w:t>
      </w:r>
      <w:r>
        <w:rPr>
          <w:rFonts w:hint="eastAsia" w:ascii="宋体" w:hAnsi="宋体" w:eastAsia="宋体"/>
          <w:b w:val="0"/>
          <w:bCs/>
          <w:sz w:val="24"/>
          <w:highlight w:val="none"/>
        </w:rPr>
        <w:t xml:space="preserve"> 结构要求：支架结构设计需符合《建筑给水排水及采暖工程施工质量验收规范》（GB 50242-2002）及《室内管道支架及吊架》（25S402），根据管道直径、重量、介质温度及安装坡度，合理确定支架间距、承载能力，确保支架安装后牢固稳定，无变形、无松动，能有效承受管道自重、介质重量及运行过程中的附加荷载（如振动荷载）。</w:t>
      </w:r>
    </w:p>
    <w:p w14:paraId="45B710EB">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③ 防震降噪要求：用于防震降噪的弹性支架，需采用符合国家相关标准的专用阻尼弹性组件（如橡胶弹性垫、弹簧阻尼器等），弹性组件材质需具有良好的耐老化、耐高低温、耐腐蚀性能，长期使用无明显变形、失效。弹性支架的阻尼系数、弹性刚度需根据管道振动频率、振幅参数合理匹配，确保能有效吸收水泵运行、管道介质流动产生的振动，降低噪音传播，振动衰减量需满足设计要求（具体参数详各泵房图纸）。</w:t>
      </w:r>
    </w:p>
    <w:p w14:paraId="740BCF9D">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④ 安装要求：支架安装需平整、牢固，支架与管道接触处必须设置专用耐油、耐老化橡胶垫（厚度不小于5mm），橡胶垫与管道、支架紧密贴合，无空隙，防止管道与支架直接接触产生振动磨损及电化学腐蚀；弹性支架安装时，需保证弹性组件处于正常受力状态，无过度压缩或拉伸，安装位置需避开管道接口、阀门等薄弱部位，与管道接口的距离不小于150mm。</w:t>
      </w:r>
    </w:p>
    <w:p w14:paraId="2BF6DBA0">
      <w:pPr>
        <w:spacing w:line="360" w:lineRule="auto"/>
        <w:ind w:firstLine="482" w:firstLineChars="200"/>
        <w:rPr>
          <w:rFonts w:hint="eastAsia" w:ascii="宋体" w:hAnsi="宋体" w:eastAsia="宋体"/>
          <w:b w:val="0"/>
          <w:bCs/>
          <w:sz w:val="24"/>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普通评审项33</w:t>
      </w:r>
      <w:r>
        <w:rPr>
          <w:rFonts w:hint="eastAsia" w:ascii="宋体" w:hAnsi="宋体" w:eastAsia="宋体" w:cs="宋体"/>
          <w:b/>
          <w:bCs/>
          <w:color w:val="auto"/>
          <w:sz w:val="24"/>
          <w:szCs w:val="24"/>
          <w:highlight w:val="none"/>
          <w:lang w:eastAsia="zh-CN"/>
        </w:rPr>
        <w:t>）</w:t>
      </w:r>
      <w:r>
        <w:rPr>
          <w:rFonts w:hint="eastAsia" w:ascii="宋体" w:hAnsi="宋体" w:eastAsia="宋体"/>
          <w:b w:val="0"/>
          <w:bCs/>
          <w:sz w:val="24"/>
        </w:rPr>
        <w:t>3.2.</w:t>
      </w:r>
      <w:r>
        <w:rPr>
          <w:rFonts w:hint="eastAsia" w:ascii="宋体" w:hAnsi="宋体"/>
          <w:b w:val="0"/>
          <w:bCs/>
          <w:sz w:val="24"/>
          <w:lang w:val="en-US" w:eastAsia="zh-CN"/>
        </w:rPr>
        <w:t>4</w:t>
      </w:r>
      <w:r>
        <w:rPr>
          <w:rFonts w:hint="eastAsia" w:ascii="宋体" w:hAnsi="宋体" w:eastAsia="宋体"/>
          <w:b w:val="0"/>
          <w:bCs/>
          <w:sz w:val="24"/>
        </w:rPr>
        <w:t xml:space="preserve"> 阀门及过滤设备</w:t>
      </w:r>
    </w:p>
    <w:p w14:paraId="0BCBEA64">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color w:val="auto"/>
          <w:sz w:val="24"/>
        </w:rPr>
        <w:t>① 阀门</w:t>
      </w:r>
      <w:r>
        <w:rPr>
          <w:rFonts w:hint="eastAsia" w:ascii="宋体" w:hAnsi="宋体"/>
          <w:b w:val="0"/>
          <w:bCs/>
          <w:color w:val="auto"/>
          <w:sz w:val="24"/>
          <w:lang w:val="en-US" w:eastAsia="zh-CN"/>
        </w:rPr>
        <w:t>应</w:t>
      </w:r>
      <w:r>
        <w:rPr>
          <w:rFonts w:hint="eastAsia" w:ascii="宋体" w:hAnsi="宋体" w:eastAsia="宋体"/>
          <w:b w:val="0"/>
          <w:bCs/>
          <w:color w:val="auto"/>
          <w:sz w:val="24"/>
        </w:rPr>
        <w:t>密封性能良好</w:t>
      </w:r>
      <w:r>
        <w:rPr>
          <w:rFonts w:hint="eastAsia" w:ascii="宋体" w:hAnsi="宋体"/>
          <w:b w:val="0"/>
          <w:bCs/>
          <w:color w:val="auto"/>
          <w:sz w:val="24"/>
          <w:lang w:eastAsia="zh-CN"/>
        </w:rPr>
        <w:t>、</w:t>
      </w:r>
      <w:r>
        <w:rPr>
          <w:rFonts w:hint="eastAsia" w:ascii="宋体" w:hAnsi="宋体" w:eastAsia="宋体"/>
          <w:b w:val="0"/>
          <w:bCs/>
          <w:color w:val="auto"/>
          <w:sz w:val="24"/>
        </w:rPr>
        <w:t>操作灵活</w:t>
      </w:r>
      <w:r>
        <w:rPr>
          <w:rFonts w:hint="eastAsia" w:ascii="宋体" w:hAnsi="宋体"/>
          <w:b w:val="0"/>
          <w:bCs/>
          <w:color w:val="auto"/>
          <w:sz w:val="24"/>
          <w:lang w:eastAsia="zh-CN"/>
        </w:rPr>
        <w:t>、质量可靠、市场应用成熟。</w:t>
      </w:r>
      <w:r>
        <w:rPr>
          <w:rFonts w:hint="eastAsia" w:ascii="宋体" w:hAnsi="宋体" w:eastAsia="宋体"/>
          <w:b w:val="0"/>
          <w:bCs/>
          <w:color w:val="auto"/>
          <w:sz w:val="24"/>
        </w:rPr>
        <w:t>DN80及以下采用铜闸阀，DN100及以上采用022Cr17Ni12Mo2（GB/T20878-2024，S31603）</w:t>
      </w:r>
      <w:r>
        <w:rPr>
          <w:rFonts w:hint="eastAsia" w:ascii="宋体" w:hAnsi="宋体"/>
          <w:b w:val="0"/>
          <w:bCs/>
          <w:color w:val="auto"/>
          <w:sz w:val="24"/>
          <w:lang w:val="en-US" w:eastAsia="zh-CN"/>
        </w:rPr>
        <w:t>不锈钢</w:t>
      </w:r>
      <w:r>
        <w:rPr>
          <w:rFonts w:hint="eastAsia" w:ascii="宋体" w:hAnsi="宋体" w:eastAsia="宋体"/>
          <w:b w:val="0"/>
          <w:bCs/>
          <w:color w:val="auto"/>
          <w:sz w:val="24"/>
        </w:rPr>
        <w:t>软密封闸阀；所有阀门安装处均设置管道伸缩器，伸缩器</w:t>
      </w:r>
      <w:r>
        <w:rPr>
          <w:rFonts w:hint="eastAsia" w:ascii="宋体" w:hAnsi="宋体"/>
          <w:b w:val="0"/>
          <w:bCs/>
          <w:color w:val="auto"/>
          <w:sz w:val="24"/>
          <w:lang w:val="en-US" w:eastAsia="zh-CN"/>
        </w:rPr>
        <w:t>材质、</w:t>
      </w:r>
      <w:r>
        <w:rPr>
          <w:rFonts w:hint="eastAsia" w:ascii="宋体" w:hAnsi="宋体" w:eastAsia="宋体"/>
          <w:b w:val="0"/>
          <w:bCs/>
          <w:color w:val="auto"/>
          <w:sz w:val="24"/>
        </w:rPr>
        <w:t>规格与管道匹配，便于后期阀门维护、拆卸。</w:t>
      </w:r>
    </w:p>
    <w:p w14:paraId="4B0935BF">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color w:val="auto"/>
          <w:sz w:val="24"/>
        </w:rPr>
        <w:t>② 总进水管设置Y型过滤器，壳体</w:t>
      </w:r>
      <w:r>
        <w:rPr>
          <w:rFonts w:hint="eastAsia" w:ascii="宋体" w:hAnsi="宋体"/>
          <w:b w:val="0"/>
          <w:bCs/>
          <w:color w:val="auto"/>
          <w:sz w:val="24"/>
          <w:lang w:eastAsia="zh-CN"/>
        </w:rPr>
        <w:t>、</w:t>
      </w:r>
      <w:r>
        <w:rPr>
          <w:rFonts w:hint="eastAsia" w:ascii="宋体" w:hAnsi="宋体"/>
          <w:b w:val="0"/>
          <w:bCs/>
          <w:color w:val="auto"/>
          <w:sz w:val="24"/>
          <w:lang w:val="en-US" w:eastAsia="zh-CN"/>
        </w:rPr>
        <w:t>滤网采用</w:t>
      </w:r>
      <w:r>
        <w:rPr>
          <w:rFonts w:hint="eastAsia" w:ascii="宋体" w:hAnsi="宋体" w:eastAsia="宋体"/>
          <w:b w:val="0"/>
          <w:bCs/>
          <w:color w:val="auto"/>
          <w:sz w:val="24"/>
        </w:rPr>
        <w:t>022Cr17Ni12Mo2（GB/T20878-2024，S31603）不锈钢材质，过滤精度≤40目，过滤网拆卸、清洗方便；供水设备进水管与市政管网连接处设置低阻力倒流防止器，符合《低阻力倒流防止器》（JB/T 11151</w:t>
      </w:r>
      <w:r>
        <w:rPr>
          <w:rFonts w:hint="eastAsia" w:ascii="宋体" w:hAnsi="宋体"/>
          <w:b w:val="0"/>
          <w:bCs/>
          <w:color w:val="auto"/>
          <w:sz w:val="24"/>
          <w:lang w:val="en-US" w:eastAsia="zh-CN"/>
        </w:rPr>
        <w:t>-2026</w:t>
      </w:r>
      <w:r>
        <w:rPr>
          <w:rFonts w:hint="eastAsia" w:ascii="宋体" w:hAnsi="宋体" w:eastAsia="宋体"/>
          <w:b w:val="0"/>
          <w:bCs/>
          <w:color w:val="auto"/>
          <w:sz w:val="24"/>
        </w:rPr>
        <w:t>），开启压力≤0.06MPa，材质</w:t>
      </w:r>
      <w:r>
        <w:rPr>
          <w:rFonts w:hint="eastAsia" w:ascii="宋体" w:hAnsi="宋体"/>
          <w:b w:val="0"/>
          <w:bCs/>
          <w:color w:val="auto"/>
          <w:sz w:val="24"/>
          <w:lang w:val="en-US" w:eastAsia="zh-CN"/>
        </w:rPr>
        <w:t>采用</w:t>
      </w:r>
      <w:r>
        <w:rPr>
          <w:rFonts w:hint="eastAsia" w:ascii="宋体" w:hAnsi="宋体" w:eastAsia="宋体"/>
          <w:b w:val="0"/>
          <w:bCs/>
          <w:color w:val="auto"/>
          <w:sz w:val="24"/>
        </w:rPr>
        <w:t>022Cr17Ni12Mo2（GB/T20878-2024，S31603）不锈钢，有效防止水倒流，避免市政管网污染。</w:t>
      </w:r>
    </w:p>
    <w:p w14:paraId="2D9080D1">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③ 电动阀门电源为380VAC、50HZ，采用机电一体化电动执行机构，不设独立控制箱（柜），仅保留阀体手动操作开关；I/O硬接点通过专用控制电缆接入PLC控制系统，实现阀门开关状态实时监控、远程控制，反馈开启/关闭、开到位/关到位及过力矩信号，信号传输准确、无延迟。</w:t>
      </w:r>
    </w:p>
    <w:p w14:paraId="77FD7CBD">
      <w:pPr>
        <w:spacing w:line="360" w:lineRule="auto"/>
        <w:ind w:firstLine="482" w:firstLineChars="200"/>
        <w:rPr>
          <w:rFonts w:hint="eastAsia" w:ascii="宋体" w:hAnsi="宋体" w:eastAsia="宋体"/>
          <w:b w:val="0"/>
          <w:bCs/>
          <w:sz w:val="24"/>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普通评审项34</w:t>
      </w:r>
      <w:r>
        <w:rPr>
          <w:rFonts w:hint="eastAsia" w:ascii="宋体" w:hAnsi="宋体" w:eastAsia="宋体" w:cs="宋体"/>
          <w:b/>
          <w:bCs/>
          <w:color w:val="auto"/>
          <w:sz w:val="24"/>
          <w:szCs w:val="24"/>
          <w:highlight w:val="none"/>
          <w:lang w:eastAsia="zh-CN"/>
        </w:rPr>
        <w:t>）</w:t>
      </w:r>
      <w:r>
        <w:rPr>
          <w:rFonts w:hint="eastAsia" w:ascii="宋体" w:hAnsi="宋体" w:eastAsia="宋体"/>
          <w:b w:val="0"/>
          <w:bCs/>
          <w:sz w:val="24"/>
        </w:rPr>
        <w:t>3.2.</w:t>
      </w:r>
      <w:r>
        <w:rPr>
          <w:rFonts w:hint="eastAsia" w:ascii="宋体" w:hAnsi="宋体"/>
          <w:b w:val="0"/>
          <w:bCs/>
          <w:sz w:val="24"/>
          <w:lang w:val="en-US" w:eastAsia="zh-CN"/>
        </w:rPr>
        <w:t>5</w:t>
      </w:r>
      <w:r>
        <w:rPr>
          <w:rFonts w:hint="eastAsia" w:ascii="宋体" w:hAnsi="宋体" w:eastAsia="宋体"/>
          <w:b w:val="0"/>
          <w:bCs/>
          <w:sz w:val="24"/>
        </w:rPr>
        <w:t xml:space="preserve"> 计量仪表</w:t>
      </w:r>
    </w:p>
    <w:p w14:paraId="4BC0BFEB">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sz w:val="24"/>
        </w:rPr>
        <w:t>①</w:t>
      </w:r>
      <w:r>
        <w:rPr>
          <w:rFonts w:hint="eastAsia" w:ascii="宋体" w:hAnsi="宋体" w:eastAsia="宋体"/>
          <w:b w:val="0"/>
          <w:bCs/>
          <w:color w:val="auto"/>
          <w:sz w:val="24"/>
        </w:rPr>
        <w:t xml:space="preserve"> 泵房进水总管及各分区出水管均装设高精度电磁流量计，精度等级≤0.5级，数据需实时接入智慧水务</w:t>
      </w:r>
      <w:r>
        <w:rPr>
          <w:rFonts w:hint="eastAsia" w:ascii="宋体" w:hAnsi="宋体"/>
          <w:b w:val="0"/>
          <w:bCs/>
          <w:color w:val="auto"/>
          <w:sz w:val="24"/>
          <w:lang w:eastAsia="zh-CN"/>
        </w:rPr>
        <w:t>管理</w:t>
      </w:r>
      <w:r>
        <w:rPr>
          <w:rFonts w:hint="eastAsia" w:ascii="宋体" w:hAnsi="宋体" w:eastAsia="宋体"/>
          <w:b w:val="0"/>
          <w:bCs/>
          <w:color w:val="auto"/>
          <w:sz w:val="24"/>
        </w:rPr>
        <w:t>平台二次供水控制系统，实现数据实时采集、传输及存储；当流量出现异常波动时需立即发出警示，异常数据实时传至智慧水务</w:t>
      </w:r>
      <w:r>
        <w:rPr>
          <w:rFonts w:hint="eastAsia" w:ascii="宋体" w:hAnsi="宋体"/>
          <w:b w:val="0"/>
          <w:bCs/>
          <w:color w:val="auto"/>
          <w:sz w:val="24"/>
          <w:lang w:eastAsia="zh-CN"/>
        </w:rPr>
        <w:t>管理</w:t>
      </w:r>
      <w:r>
        <w:rPr>
          <w:rFonts w:hint="eastAsia" w:ascii="宋体" w:hAnsi="宋体" w:eastAsia="宋体"/>
          <w:b w:val="0"/>
          <w:bCs/>
          <w:color w:val="auto"/>
          <w:sz w:val="24"/>
        </w:rPr>
        <w:t>平台（含手机端）及相关管理人员。流量计材质符合饮用水卫生要求，具备良好的抗干扰、抗振动能力，适应泵房现场工况。</w:t>
      </w:r>
    </w:p>
    <w:p w14:paraId="1E4C8E8E">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color w:val="auto"/>
          <w:sz w:val="24"/>
        </w:rPr>
        <w:t>② 进出口总管装设远传压力变送器，量程及精度满足机组运行需求，输出标准4-20mADC信号，负载阻抗＞500Ω，采用隔离设计，抗干扰能力强；采用双压力变送器（一用一备），取压点合理设置且互不干扰，任一变送器故障时可自动切换，保障系统压力监测稳定运行。</w:t>
      </w:r>
    </w:p>
    <w:p w14:paraId="7B200D3C">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color w:val="auto"/>
          <w:sz w:val="24"/>
        </w:rPr>
        <w:t>③ 所有仪表工作电压为AC220V±10%（50HZ±1HZ）或DC24V±5%，具备防雷、抗干扰、抗振动功能，仪表铭牌清晰标注校准日期及有效期，所有仪表均需经法定计量检定机构检定合格后方可安装使用。</w:t>
      </w:r>
    </w:p>
    <w:p w14:paraId="19E59C89">
      <w:pPr>
        <w:spacing w:line="360" w:lineRule="auto"/>
        <w:ind w:firstLine="482" w:firstLineChars="200"/>
        <w:rPr>
          <w:rFonts w:hint="eastAsia" w:ascii="宋体" w:hAnsi="宋体" w:eastAsia="宋体"/>
          <w:b w:val="0"/>
          <w:bCs/>
          <w:color w:val="auto"/>
          <w:sz w:val="24"/>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普通评审项35</w:t>
      </w:r>
      <w:r>
        <w:rPr>
          <w:rFonts w:hint="eastAsia" w:ascii="宋体" w:hAnsi="宋体" w:eastAsia="宋体" w:cs="宋体"/>
          <w:b/>
          <w:bCs/>
          <w:color w:val="auto"/>
          <w:sz w:val="24"/>
          <w:szCs w:val="24"/>
          <w:highlight w:val="none"/>
          <w:lang w:eastAsia="zh-CN"/>
        </w:rPr>
        <w:t>）</w:t>
      </w:r>
      <w:r>
        <w:rPr>
          <w:rFonts w:hint="eastAsia" w:ascii="宋体" w:hAnsi="宋体" w:eastAsia="宋体"/>
          <w:b w:val="0"/>
          <w:bCs/>
          <w:color w:val="auto"/>
          <w:sz w:val="24"/>
        </w:rPr>
        <w:t>3.3 泵房内部修缮</w:t>
      </w:r>
    </w:p>
    <w:p w14:paraId="26F14677">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color w:val="auto"/>
          <w:sz w:val="24"/>
          <w:lang w:val="en-US" w:eastAsia="zh-CN"/>
        </w:rPr>
        <w:t>①</w:t>
      </w:r>
      <w:r>
        <w:rPr>
          <w:rFonts w:hint="eastAsia" w:ascii="宋体" w:hAnsi="宋体" w:eastAsia="宋体"/>
          <w:b w:val="0"/>
          <w:bCs/>
          <w:color w:val="auto"/>
          <w:sz w:val="24"/>
        </w:rPr>
        <w:t>泵房内部修缮包含内部墙壁（墙面做隔音处理）、地面修缮（做到平整、防水、防腐）；排水沟修缮、盖板更换（若有，盖板采用防滑、承重不锈钢盖板</w:t>
      </w:r>
      <w:r>
        <w:rPr>
          <w:rFonts w:hint="eastAsia" w:ascii="宋体" w:hAnsi="宋体"/>
          <w:b w:val="0"/>
          <w:bCs/>
          <w:color w:val="auto"/>
          <w:sz w:val="24"/>
          <w:lang w:eastAsia="zh-CN"/>
        </w:rPr>
        <w:t>，</w:t>
      </w:r>
      <w:r>
        <w:rPr>
          <w:rFonts w:hint="eastAsia" w:ascii="宋体" w:hAnsi="宋体"/>
          <w:b w:val="0"/>
          <w:bCs/>
          <w:color w:val="auto"/>
          <w:sz w:val="24"/>
          <w:lang w:val="en-US" w:eastAsia="zh-CN"/>
        </w:rPr>
        <w:t>不锈钢牌号采用</w:t>
      </w:r>
      <w:r>
        <w:rPr>
          <w:rFonts w:hint="eastAsia" w:ascii="宋体" w:hAnsi="宋体"/>
          <w:b w:val="0"/>
          <w:bCs/>
          <w:color w:val="auto"/>
          <w:sz w:val="24"/>
          <w:lang w:eastAsia="zh-CN"/>
        </w:rPr>
        <w:t>06Cr19Ni10（</w:t>
      </w:r>
      <w:r>
        <w:rPr>
          <w:rFonts w:hint="eastAsia" w:ascii="宋体" w:hAnsi="宋体" w:eastAsia="宋体"/>
          <w:b w:val="0"/>
          <w:bCs/>
          <w:color w:val="auto"/>
          <w:sz w:val="24"/>
        </w:rPr>
        <w:t>GB/T20878-2024，S</w:t>
      </w:r>
      <w:r>
        <w:rPr>
          <w:rFonts w:hint="eastAsia" w:ascii="宋体" w:hAnsi="宋体"/>
          <w:b w:val="0"/>
          <w:bCs/>
          <w:color w:val="auto"/>
          <w:sz w:val="24"/>
          <w:lang w:val="en-US" w:eastAsia="zh-CN"/>
        </w:rPr>
        <w:t>30408</w:t>
      </w:r>
      <w:r>
        <w:rPr>
          <w:rFonts w:hint="eastAsia" w:ascii="宋体" w:hAnsi="宋体"/>
          <w:b w:val="0"/>
          <w:bCs/>
          <w:color w:val="auto"/>
          <w:sz w:val="24"/>
          <w:lang w:eastAsia="zh-CN"/>
        </w:rPr>
        <w:t>）</w:t>
      </w:r>
      <w:r>
        <w:rPr>
          <w:rFonts w:hint="eastAsia" w:ascii="宋体" w:hAnsi="宋体" w:eastAsia="宋体"/>
          <w:b w:val="0"/>
          <w:bCs/>
          <w:color w:val="auto"/>
          <w:sz w:val="24"/>
        </w:rPr>
        <w:t>）；大门更换（若有，采用甲级防火门）；泵房内部全面清洁、无杂物；泵房入口处设置挡水板（高度≥20cm，材质为不锈钢，安装、拆卸方便）；照明系统、视频监控系统改造等（详见各泵房改造图纸，</w:t>
      </w:r>
      <w:r>
        <w:rPr>
          <w:rFonts w:hint="eastAsia" w:ascii="宋体" w:hAnsi="宋体" w:eastAsia="宋体"/>
          <w:b w:val="0"/>
          <w:bCs/>
          <w:color w:val="auto"/>
          <w:sz w:val="24"/>
          <w:lang w:val="en-US" w:eastAsia="zh-CN"/>
        </w:rPr>
        <w:t>投标人</w:t>
      </w:r>
      <w:r>
        <w:rPr>
          <w:rFonts w:hint="eastAsia" w:ascii="宋体" w:hAnsi="宋体" w:eastAsia="宋体"/>
          <w:b w:val="0"/>
          <w:bCs/>
          <w:color w:val="auto"/>
          <w:sz w:val="24"/>
        </w:rPr>
        <w:t>应根据现场实际情况进行二次深化设计，深化设计方案报</w:t>
      </w:r>
      <w:r>
        <w:rPr>
          <w:rFonts w:hint="eastAsia" w:ascii="宋体" w:hAnsi="宋体" w:eastAsia="宋体"/>
          <w:b w:val="0"/>
          <w:bCs/>
          <w:color w:val="auto"/>
          <w:sz w:val="24"/>
          <w:lang w:val="en-US" w:eastAsia="zh-CN"/>
        </w:rPr>
        <w:t>采购人</w:t>
      </w:r>
      <w:r>
        <w:rPr>
          <w:rFonts w:hint="eastAsia" w:ascii="宋体" w:hAnsi="宋体" w:eastAsia="宋体"/>
          <w:b w:val="0"/>
          <w:bCs/>
          <w:color w:val="auto"/>
          <w:sz w:val="24"/>
        </w:rPr>
        <w:t>及监理审核通过后方可实施）。</w:t>
      </w:r>
    </w:p>
    <w:p w14:paraId="6C85F9F2">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color w:val="auto"/>
          <w:sz w:val="24"/>
          <w:lang w:val="en-US" w:eastAsia="zh-CN"/>
        </w:rPr>
        <w:t>②</w:t>
      </w:r>
      <w:r>
        <w:rPr>
          <w:rFonts w:hint="eastAsia" w:ascii="宋体" w:hAnsi="宋体" w:eastAsia="宋体"/>
          <w:b w:val="0"/>
          <w:bCs/>
          <w:color w:val="auto"/>
          <w:sz w:val="24"/>
          <w:highlight w:val="none"/>
          <w:lang w:val="en-US" w:eastAsia="zh-CN"/>
        </w:rPr>
        <w:t>投标人</w:t>
      </w:r>
      <w:r>
        <w:rPr>
          <w:rFonts w:hint="eastAsia" w:ascii="宋体" w:hAnsi="宋体" w:eastAsia="宋体"/>
          <w:b w:val="0"/>
          <w:bCs/>
          <w:color w:val="auto"/>
          <w:sz w:val="24"/>
          <w:highlight w:val="none"/>
        </w:rPr>
        <w:t>需随设备免费提供易损件备品备件（如机械密封、过滤网、接触器触点、密封圈等），备品备件为原厂正品，与设备匹配，质保期内免费更换，备品备件清单及数量在投标文件中详细列明。</w:t>
      </w:r>
    </w:p>
    <w:p w14:paraId="25314C7E">
      <w:pPr>
        <w:pStyle w:val="20"/>
        <w:spacing w:before="156" w:beforeLines="50" w:after="156" w:afterLines="50" w:line="460" w:lineRule="exact"/>
        <w:jc w:val="both"/>
        <w:outlineLvl w:val="2"/>
        <w:rPr>
          <w:rFonts w:ascii="宋体" w:hAnsi="宋体" w:eastAsia="宋体" w:cs="宋体"/>
          <w:b/>
          <w:color w:val="auto"/>
          <w:sz w:val="24"/>
          <w:szCs w:val="24"/>
          <w:highlight w:val="none"/>
        </w:rPr>
      </w:pPr>
      <w:r>
        <w:rPr>
          <w:rFonts w:ascii="宋体" w:hAnsi="宋体" w:eastAsia="宋体" w:cs="宋体"/>
          <w:b/>
          <w:color w:val="auto"/>
          <w:sz w:val="24"/>
          <w:szCs w:val="24"/>
          <w:highlight w:val="none"/>
        </w:rPr>
        <w:t>三、商务要求（以“★”标示的内容为不允许负偏离的实质性要求）</w:t>
      </w:r>
    </w:p>
    <w:p w14:paraId="3620C9E5">
      <w:pPr>
        <w:pStyle w:val="20"/>
        <w:spacing w:line="46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采购包1：</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3369"/>
      </w:tblGrid>
      <w:tr w14:paraId="523AE5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F78BD06">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序号</w:t>
            </w:r>
          </w:p>
        </w:tc>
        <w:tc>
          <w:tcPr>
            <w:tcW w:w="2076" w:type="dxa"/>
          </w:tcPr>
          <w:p w14:paraId="6C928B04">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参数性质</w:t>
            </w:r>
          </w:p>
        </w:tc>
        <w:tc>
          <w:tcPr>
            <w:tcW w:w="2076" w:type="dxa"/>
          </w:tcPr>
          <w:p w14:paraId="5E9E31C4">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类型</w:t>
            </w:r>
          </w:p>
        </w:tc>
        <w:tc>
          <w:tcPr>
            <w:tcW w:w="3369" w:type="dxa"/>
          </w:tcPr>
          <w:p w14:paraId="215AB7ED">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要求</w:t>
            </w:r>
          </w:p>
        </w:tc>
      </w:tr>
      <w:tr w14:paraId="77EA53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01" w:hRule="atLeast"/>
        </w:trPr>
        <w:tc>
          <w:tcPr>
            <w:tcW w:w="2076" w:type="dxa"/>
          </w:tcPr>
          <w:p w14:paraId="4E846763">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color w:val="auto"/>
                <w:kern w:val="2"/>
                <w:sz w:val="24"/>
                <w:szCs w:val="24"/>
                <w:highlight w:val="none"/>
                <w:lang w:val="en-US" w:eastAsia="zh-CN" w:bidi="ar-SA"/>
              </w:rPr>
            </w:pPr>
            <w:r>
              <w:rPr>
                <w:rFonts w:hint="eastAsia" w:ascii="宋体" w:hAnsi="宋体" w:eastAsia="宋体" w:cstheme="minorBidi"/>
                <w:b w:val="0"/>
                <w:bCs/>
                <w:color w:val="auto"/>
                <w:kern w:val="2"/>
                <w:sz w:val="24"/>
                <w:szCs w:val="24"/>
                <w:highlight w:val="none"/>
                <w:lang w:val="en-US" w:eastAsia="zh-CN" w:bidi="ar-SA"/>
              </w:rPr>
              <w:t>1</w:t>
            </w:r>
          </w:p>
        </w:tc>
        <w:tc>
          <w:tcPr>
            <w:tcW w:w="2076" w:type="dxa"/>
          </w:tcPr>
          <w:p w14:paraId="2CF9FB22">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color w:val="auto"/>
                <w:kern w:val="2"/>
                <w:sz w:val="24"/>
                <w:szCs w:val="24"/>
                <w:highlight w:val="none"/>
                <w:lang w:val="en-US" w:eastAsia="zh-CN" w:bidi="ar-SA"/>
              </w:rPr>
            </w:pPr>
            <w:r>
              <w:rPr>
                <w:rFonts w:hint="eastAsia" w:ascii="宋体" w:hAnsi="宋体" w:eastAsia="宋体" w:cstheme="minorBidi"/>
                <w:b w:val="0"/>
                <w:bCs/>
                <w:color w:val="auto"/>
                <w:kern w:val="2"/>
                <w:sz w:val="24"/>
                <w:szCs w:val="24"/>
                <w:highlight w:val="none"/>
                <w:lang w:val="en-US" w:eastAsia="zh-CN" w:bidi="ar-SA"/>
              </w:rPr>
              <w:t>★</w:t>
            </w:r>
          </w:p>
        </w:tc>
        <w:tc>
          <w:tcPr>
            <w:tcW w:w="2076" w:type="dxa"/>
          </w:tcPr>
          <w:p w14:paraId="2DAB6817">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default" w:ascii="宋体" w:hAnsi="宋体" w:eastAsia="宋体" w:cstheme="minorBidi"/>
                <w:b w:val="0"/>
                <w:bCs/>
                <w:color w:val="auto"/>
                <w:kern w:val="2"/>
                <w:sz w:val="24"/>
                <w:szCs w:val="24"/>
                <w:highlight w:val="none"/>
                <w:lang w:val="en-US" w:eastAsia="zh-CN" w:bidi="ar-SA"/>
              </w:rPr>
            </w:pPr>
            <w:r>
              <w:rPr>
                <w:rFonts w:hint="eastAsia" w:ascii="宋体" w:hAnsi="宋体" w:eastAsia="宋体" w:cstheme="minorBidi"/>
                <w:b w:val="0"/>
                <w:bCs/>
                <w:color w:val="auto"/>
                <w:kern w:val="2"/>
                <w:sz w:val="24"/>
                <w:szCs w:val="24"/>
                <w:highlight w:val="none"/>
                <w:lang w:val="en-US" w:eastAsia="zh-CN" w:bidi="ar-SA"/>
              </w:rPr>
              <w:t>交货时间</w:t>
            </w:r>
          </w:p>
        </w:tc>
        <w:tc>
          <w:tcPr>
            <w:tcW w:w="3369" w:type="dxa"/>
          </w:tcPr>
          <w:p w14:paraId="21D0DFB3">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default" w:ascii="宋体" w:hAnsi="宋体" w:eastAsia="宋体" w:cstheme="minorBidi"/>
                <w:b w:val="0"/>
                <w:bCs/>
                <w:color w:val="auto"/>
                <w:kern w:val="2"/>
                <w:sz w:val="24"/>
                <w:szCs w:val="24"/>
                <w:highlight w:val="none"/>
                <w:lang w:val="en-US" w:eastAsia="zh-CN" w:bidi="ar-SA"/>
              </w:rPr>
            </w:pPr>
            <w:r>
              <w:rPr>
                <w:rFonts w:hint="eastAsia" w:ascii="宋体" w:hAnsi="宋体" w:eastAsia="宋体" w:cstheme="minorBidi"/>
                <w:b w:val="0"/>
                <w:bCs/>
                <w:color w:val="auto"/>
                <w:kern w:val="2"/>
                <w:sz w:val="24"/>
                <w:szCs w:val="24"/>
                <w:highlight w:val="none"/>
                <w:lang w:val="en-US" w:eastAsia="zh-CN" w:bidi="ar-SA"/>
              </w:rPr>
              <w:t>自合同签订之日起300日历天内完成交货并安装调试完毕</w:t>
            </w:r>
          </w:p>
        </w:tc>
      </w:tr>
      <w:tr w14:paraId="507F31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58E78B7">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2</w:t>
            </w:r>
          </w:p>
        </w:tc>
        <w:tc>
          <w:tcPr>
            <w:tcW w:w="2076" w:type="dxa"/>
          </w:tcPr>
          <w:p w14:paraId="72EF4A02">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w:t>
            </w:r>
          </w:p>
        </w:tc>
        <w:tc>
          <w:tcPr>
            <w:tcW w:w="2076" w:type="dxa"/>
          </w:tcPr>
          <w:p w14:paraId="1E0E102A">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交货地点</w:t>
            </w:r>
          </w:p>
        </w:tc>
        <w:tc>
          <w:tcPr>
            <w:tcW w:w="3369" w:type="dxa"/>
          </w:tcPr>
          <w:p w14:paraId="6B8F6AB0">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采购人指定地点。</w:t>
            </w:r>
          </w:p>
        </w:tc>
      </w:tr>
      <w:tr w14:paraId="0C6FA8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8021B23">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3</w:t>
            </w:r>
          </w:p>
        </w:tc>
        <w:tc>
          <w:tcPr>
            <w:tcW w:w="2076" w:type="dxa"/>
          </w:tcPr>
          <w:p w14:paraId="3777FE8E">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w:t>
            </w:r>
          </w:p>
        </w:tc>
        <w:tc>
          <w:tcPr>
            <w:tcW w:w="2076" w:type="dxa"/>
          </w:tcPr>
          <w:p w14:paraId="15EDCA33">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交货条件</w:t>
            </w:r>
          </w:p>
        </w:tc>
        <w:tc>
          <w:tcPr>
            <w:tcW w:w="3369" w:type="dxa"/>
          </w:tcPr>
          <w:p w14:paraId="2540F8DF">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经采购人验收合格后。</w:t>
            </w:r>
          </w:p>
        </w:tc>
      </w:tr>
      <w:tr w14:paraId="5CE1FD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4638098">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4</w:t>
            </w:r>
          </w:p>
        </w:tc>
        <w:tc>
          <w:tcPr>
            <w:tcW w:w="2076" w:type="dxa"/>
          </w:tcPr>
          <w:p w14:paraId="20262872">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w:t>
            </w:r>
          </w:p>
        </w:tc>
        <w:tc>
          <w:tcPr>
            <w:tcW w:w="2076" w:type="dxa"/>
          </w:tcPr>
          <w:p w14:paraId="516B6664">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是否邀请投标人验收</w:t>
            </w:r>
          </w:p>
        </w:tc>
        <w:tc>
          <w:tcPr>
            <w:tcW w:w="3369" w:type="dxa"/>
          </w:tcPr>
          <w:p w14:paraId="4AA28998">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不邀请投标人验收</w:t>
            </w:r>
          </w:p>
        </w:tc>
      </w:tr>
      <w:tr w14:paraId="66C426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8B06929">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5</w:t>
            </w:r>
          </w:p>
        </w:tc>
        <w:tc>
          <w:tcPr>
            <w:tcW w:w="2076" w:type="dxa"/>
          </w:tcPr>
          <w:p w14:paraId="197D2C92">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w:t>
            </w:r>
          </w:p>
        </w:tc>
        <w:tc>
          <w:tcPr>
            <w:tcW w:w="2076" w:type="dxa"/>
          </w:tcPr>
          <w:p w14:paraId="39E471B5">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履约验收方式</w:t>
            </w:r>
          </w:p>
        </w:tc>
        <w:tc>
          <w:tcPr>
            <w:tcW w:w="3369" w:type="dxa"/>
          </w:tcPr>
          <w:p w14:paraId="7428EBF4">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1、期次1，说明：均按照国家强制性标准、招标文件要求、投标文件承诺、采购合同等相关内容进行验收。</w:t>
            </w:r>
          </w:p>
        </w:tc>
      </w:tr>
      <w:tr w14:paraId="38BA88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EDA36E3">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6</w:t>
            </w:r>
          </w:p>
        </w:tc>
        <w:tc>
          <w:tcPr>
            <w:tcW w:w="2076" w:type="dxa"/>
          </w:tcPr>
          <w:p w14:paraId="69BE18C8">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w:t>
            </w:r>
          </w:p>
        </w:tc>
        <w:tc>
          <w:tcPr>
            <w:tcW w:w="2076" w:type="dxa"/>
          </w:tcPr>
          <w:p w14:paraId="2F374583">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合同支付方式</w:t>
            </w:r>
          </w:p>
        </w:tc>
        <w:tc>
          <w:tcPr>
            <w:tcW w:w="3369" w:type="dxa"/>
          </w:tcPr>
          <w:p w14:paraId="789CFE27">
            <w:pPr>
              <w:pStyle w:val="20"/>
              <w:keepNext w:val="0"/>
              <w:keepLines w:val="0"/>
              <w:pageBreakBefore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color w:val="auto"/>
                <w:kern w:val="2"/>
                <w:sz w:val="24"/>
                <w:szCs w:val="24"/>
                <w:highlight w:val="none"/>
                <w:lang w:val="en-US" w:eastAsia="zh-CN" w:bidi="ar-SA"/>
              </w:rPr>
            </w:pPr>
            <w:r>
              <w:rPr>
                <w:rFonts w:hint="eastAsia" w:ascii="宋体" w:hAnsi="宋体" w:eastAsia="宋体" w:cstheme="minorBidi"/>
                <w:b w:val="0"/>
                <w:bCs/>
                <w:color w:val="auto"/>
                <w:kern w:val="2"/>
                <w:sz w:val="24"/>
                <w:szCs w:val="24"/>
                <w:highlight w:val="none"/>
                <w:lang w:val="en-US" w:eastAsia="zh-CN" w:bidi="ar-SA"/>
              </w:rPr>
              <w:t>1、中标人按照月进度完成量，申报进度款，经采购人审核后15日内按实际完成量的80％支付。</w:t>
            </w:r>
          </w:p>
          <w:p w14:paraId="7F51843E">
            <w:pPr>
              <w:pStyle w:val="20"/>
              <w:keepNext w:val="0"/>
              <w:keepLines w:val="0"/>
              <w:pageBreakBefore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color w:val="auto"/>
                <w:kern w:val="2"/>
                <w:sz w:val="24"/>
                <w:szCs w:val="24"/>
                <w:highlight w:val="none"/>
                <w:lang w:val="en-US" w:eastAsia="zh-CN" w:bidi="ar-SA"/>
              </w:rPr>
            </w:pPr>
            <w:r>
              <w:rPr>
                <w:rFonts w:hint="eastAsia" w:ascii="宋体" w:hAnsi="宋体" w:eastAsia="宋体" w:cstheme="minorBidi"/>
                <w:b w:val="0"/>
                <w:bCs/>
                <w:color w:val="auto"/>
                <w:kern w:val="2"/>
                <w:sz w:val="24"/>
                <w:szCs w:val="24"/>
                <w:highlight w:val="none"/>
                <w:lang w:val="en-US" w:eastAsia="zh-CN" w:bidi="ar-SA"/>
              </w:rPr>
              <w:t>2、项目总体试运行验收合格后15日内，支付至合同总金额的90%。</w:t>
            </w:r>
          </w:p>
          <w:p w14:paraId="022765F7">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color w:val="auto"/>
                <w:kern w:val="2"/>
                <w:sz w:val="24"/>
                <w:szCs w:val="24"/>
                <w:highlight w:val="none"/>
                <w:lang w:val="en-US" w:eastAsia="zh-CN" w:bidi="ar-SA"/>
              </w:rPr>
              <w:t>3、质保期结束后15日内，支付至合同总金额的100%。</w:t>
            </w:r>
          </w:p>
        </w:tc>
      </w:tr>
      <w:tr w14:paraId="5EF76F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5FF45C5">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7</w:t>
            </w:r>
          </w:p>
        </w:tc>
        <w:tc>
          <w:tcPr>
            <w:tcW w:w="2076" w:type="dxa"/>
          </w:tcPr>
          <w:p w14:paraId="24440536">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w:t>
            </w:r>
          </w:p>
        </w:tc>
        <w:tc>
          <w:tcPr>
            <w:tcW w:w="2076" w:type="dxa"/>
          </w:tcPr>
          <w:p w14:paraId="2CEFBAAF">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履约保证金</w:t>
            </w:r>
          </w:p>
        </w:tc>
        <w:tc>
          <w:tcPr>
            <w:tcW w:w="3369" w:type="dxa"/>
          </w:tcPr>
          <w:p w14:paraId="426D4949">
            <w:pPr>
              <w:pStyle w:val="20"/>
              <w:keepNext w:val="0"/>
              <w:keepLines w:val="0"/>
              <w:pageBreakBefore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color w:val="auto"/>
                <w:kern w:val="2"/>
                <w:sz w:val="24"/>
                <w:szCs w:val="24"/>
                <w:highlight w:val="none"/>
                <w:lang w:val="en-US" w:eastAsia="zh-CN" w:bidi="ar-SA"/>
              </w:rPr>
            </w:pPr>
            <w:r>
              <w:rPr>
                <w:rFonts w:hint="eastAsia" w:ascii="宋体" w:hAnsi="宋体" w:eastAsia="宋体" w:cstheme="minorBidi"/>
                <w:b w:val="0"/>
                <w:bCs/>
                <w:color w:val="auto"/>
                <w:kern w:val="2"/>
                <w:sz w:val="24"/>
                <w:szCs w:val="24"/>
                <w:highlight w:val="none"/>
                <w:lang w:val="en-US" w:eastAsia="zh-CN" w:bidi="ar-SA"/>
              </w:rPr>
              <w:t>缴纳, 本采购包履约保证金为合同总金额的10%</w:t>
            </w:r>
          </w:p>
          <w:p w14:paraId="13634F5A">
            <w:pPr>
              <w:pStyle w:val="20"/>
              <w:keepNext w:val="0"/>
              <w:keepLines w:val="0"/>
              <w:pageBreakBefore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theme="minorBidi"/>
                <w:b w:val="0"/>
                <w:bCs/>
                <w:color w:val="auto"/>
                <w:kern w:val="2"/>
                <w:sz w:val="24"/>
                <w:szCs w:val="24"/>
                <w:highlight w:val="none"/>
                <w:lang w:val="en-US" w:eastAsia="zh-CN" w:bidi="ar-SA"/>
              </w:rPr>
            </w:pPr>
            <w:r>
              <w:rPr>
                <w:rFonts w:hint="eastAsia" w:ascii="宋体" w:hAnsi="宋体" w:eastAsia="宋体" w:cstheme="minorBidi"/>
                <w:b w:val="0"/>
                <w:bCs/>
                <w:color w:val="auto"/>
                <w:kern w:val="2"/>
                <w:sz w:val="24"/>
                <w:szCs w:val="24"/>
                <w:highlight w:val="none"/>
                <w:lang w:val="en-US" w:eastAsia="zh-CN" w:bidi="ar-SA"/>
              </w:rPr>
              <w:t>缴纳方式：银行转账，支票/汇票/本票，保函/保险。</w:t>
            </w:r>
          </w:p>
          <w:p w14:paraId="0532C996">
            <w:pPr>
              <w:pStyle w:val="20"/>
              <w:keepNext w:val="0"/>
              <w:keepLines w:val="0"/>
              <w:pageBreakBefore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color w:val="auto"/>
                <w:kern w:val="2"/>
                <w:sz w:val="24"/>
                <w:szCs w:val="24"/>
                <w:highlight w:val="none"/>
                <w:lang w:val="en-US" w:eastAsia="zh-CN" w:bidi="ar-SA"/>
              </w:rPr>
              <w:t>说明：①履约保证金的交付：中标人须在领取中标通知书后，合同签订之前交付合同总金额的10％作为履约保证金给采购人。 ②履约保证金的退还：项目总体试运行验收合格后无违约情形，采购人15日内无息返还给中标人。</w:t>
            </w:r>
          </w:p>
        </w:tc>
      </w:tr>
    </w:tbl>
    <w:p w14:paraId="624EDFCD">
      <w:pPr>
        <w:pStyle w:val="20"/>
        <w:keepNext w:val="0"/>
        <w:keepLines w:val="0"/>
        <w:pageBreakBefore w:val="0"/>
        <w:widowControl/>
        <w:kinsoku/>
        <w:wordWrap/>
        <w:overflowPunct/>
        <w:topLinePunct w:val="0"/>
        <w:autoSpaceDE/>
        <w:autoSpaceDN/>
        <w:bidi w:val="0"/>
        <w:adjustRightInd/>
        <w:snapToGrid/>
        <w:spacing w:line="480" w:lineRule="exact"/>
        <w:textAlignment w:val="auto"/>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rPr>
        <w:t>其他商务要求</w:t>
      </w:r>
      <w:r>
        <w:rPr>
          <w:rFonts w:ascii="宋体" w:hAnsi="宋体" w:eastAsia="宋体" w:cs="宋体"/>
          <w:color w:val="auto"/>
          <w:sz w:val="24"/>
          <w:szCs w:val="24"/>
          <w:highlight w:val="none"/>
          <w:lang w:eastAsia="zh-CN"/>
        </w:rPr>
        <w:t>：</w:t>
      </w:r>
    </w:p>
    <w:p w14:paraId="178A0CFB">
      <w:pPr>
        <w:pStyle w:val="20"/>
        <w:keepNext w:val="0"/>
        <w:keepLines w:val="0"/>
        <w:pageBreakBefore w:val="0"/>
        <w:widowControl/>
        <w:kinsoku/>
        <w:wordWrap/>
        <w:overflowPunct/>
        <w:topLinePunct w:val="0"/>
        <w:autoSpaceDE/>
        <w:autoSpaceDN/>
        <w:bidi w:val="0"/>
        <w:adjustRightInd/>
        <w:snapToGrid/>
        <w:spacing w:line="480" w:lineRule="exact"/>
        <w:ind w:firstLine="480"/>
        <w:jc w:val="left"/>
        <w:textAlignment w:val="auto"/>
        <w:rPr>
          <w:rFonts w:hint="eastAsia" w:ascii="宋体" w:hAnsi="宋体" w:eastAsia="宋体" w:cs="宋体"/>
          <w:sz w:val="24"/>
          <w:szCs w:val="24"/>
          <w:highlight w:val="none"/>
        </w:rPr>
      </w:pPr>
      <w:r>
        <w:rPr>
          <w:rFonts w:ascii="宋体" w:hAnsi="宋体" w:eastAsia="宋体" w:cs="宋体"/>
          <w:color w:val="auto"/>
          <w:sz w:val="24"/>
          <w:szCs w:val="24"/>
          <w:highlight w:val="none"/>
        </w:rPr>
        <w:t>★</w:t>
      </w:r>
      <w:r>
        <w:rPr>
          <w:rFonts w:hint="eastAsia" w:ascii="宋体" w:hAnsi="宋体" w:eastAsia="宋体" w:cs="宋体"/>
          <w:b/>
          <w:sz w:val="24"/>
          <w:szCs w:val="24"/>
          <w:highlight w:val="none"/>
        </w:rPr>
        <w:t>8.报价要求</w:t>
      </w:r>
    </w:p>
    <w:p w14:paraId="3B85D01E">
      <w:pPr>
        <w:pStyle w:val="20"/>
        <w:keepNext w:val="0"/>
        <w:keepLines w:val="0"/>
        <w:pageBreakBefore w:val="0"/>
        <w:widowControl/>
        <w:kinsoku/>
        <w:wordWrap/>
        <w:overflowPunct/>
        <w:topLinePunct w:val="0"/>
        <w:autoSpaceDE/>
        <w:autoSpaceDN/>
        <w:bidi w:val="0"/>
        <w:adjustRightInd/>
        <w:snapToGrid/>
        <w:spacing w:line="480" w:lineRule="exact"/>
        <w:ind w:firstLine="48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8.1本项目投标报价均为不含税价格</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本项目所发生的一切费用均包含在报价中，包括但不限于设备及材料采购</w:t>
      </w:r>
      <w:r>
        <w:rPr>
          <w:rFonts w:hint="eastAsia" w:ascii="宋体" w:hAnsi="宋体" w:eastAsia="宋体" w:cs="宋体"/>
          <w:color w:val="auto"/>
          <w:sz w:val="24"/>
          <w:szCs w:val="24"/>
          <w:highlight w:val="none"/>
          <w:lang w:val="en-US" w:eastAsia="zh-CN"/>
        </w:rPr>
        <w:t>费、安装、调试</w:t>
      </w:r>
      <w:r>
        <w:rPr>
          <w:rFonts w:hint="eastAsia" w:ascii="宋体" w:hAnsi="宋体" w:eastAsia="宋体" w:cs="宋体"/>
          <w:color w:val="auto"/>
          <w:sz w:val="24"/>
          <w:szCs w:val="24"/>
          <w:highlight w:val="none"/>
        </w:rPr>
        <w:t>、</w:t>
      </w:r>
      <w:r>
        <w:rPr>
          <w:rFonts w:hint="eastAsia" w:ascii="宋体" w:hAnsi="宋体" w:eastAsia="宋体"/>
          <w:b w:val="0"/>
          <w:bCs/>
          <w:color w:val="auto"/>
          <w:sz w:val="24"/>
          <w:szCs w:val="24"/>
          <w:highlight w:val="none"/>
          <w:lang w:val="en-US" w:eastAsia="zh-CN"/>
        </w:rPr>
        <w:t>为保障居民正常用水所需临时供水系统相关全部费用（含设备租赁、进场搭设、接管、运行值守、使用完毕后的拆除、清运处置等）</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原厂配件</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、运输</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、装卸</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、二次搬运</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、深化设计</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、管道制作安装</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、支架制作安装</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、设备安装固定</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、隔音防水防腐修缮</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、标识标牌制作安装</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、系统接线</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、编程调试</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、智慧水务平台对接</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承诺质保期内的网络及通讯费、</w:t>
      </w:r>
      <w:r>
        <w:rPr>
          <w:rFonts w:hint="eastAsia" w:ascii="宋体" w:hAnsi="宋体" w:eastAsia="宋体" w:cs="宋体"/>
          <w:color w:val="auto"/>
          <w:sz w:val="24"/>
          <w:szCs w:val="24"/>
          <w:highlight w:val="none"/>
        </w:rPr>
        <w:t>仪表送检</w:t>
      </w:r>
      <w:r>
        <w:rPr>
          <w:rFonts w:hint="eastAsia" w:ascii="宋体" w:hAnsi="宋体" w:eastAsia="宋体" w:cs="宋体"/>
          <w:color w:val="auto"/>
          <w:sz w:val="24"/>
          <w:szCs w:val="24"/>
          <w:highlight w:val="none"/>
          <w:lang w:val="en-US" w:eastAsia="zh-CN"/>
        </w:rPr>
        <w:t>及配合检测费</w:t>
      </w:r>
      <w:r>
        <w:rPr>
          <w:rFonts w:hint="eastAsia" w:ascii="宋体" w:hAnsi="宋体" w:eastAsia="宋体" w:cs="宋体"/>
          <w:color w:val="auto"/>
          <w:sz w:val="24"/>
          <w:szCs w:val="24"/>
          <w:highlight w:val="none"/>
        </w:rPr>
        <w:t>、成品保护</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、备品备件</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、工具辅材</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、人工</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、管理</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、不可预见</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、质保服务</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、验收移交</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等为完成本项目所需的一切费用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若投标人分项报价未列明上述费用，均视为该部分费用已包含在投标总价中。</w:t>
      </w:r>
    </w:p>
    <w:p w14:paraId="4086C607">
      <w:pPr>
        <w:pStyle w:val="20"/>
        <w:keepNext w:val="0"/>
        <w:keepLines w:val="0"/>
        <w:pageBreakBefore w:val="0"/>
        <w:widowControl/>
        <w:kinsoku/>
        <w:wordWrap/>
        <w:overflowPunct/>
        <w:topLinePunct w:val="0"/>
        <w:autoSpaceDE/>
        <w:autoSpaceDN/>
        <w:bidi w:val="0"/>
        <w:adjustRightInd/>
        <w:snapToGrid/>
        <w:spacing w:line="480" w:lineRule="exact"/>
        <w:ind w:firstLine="482"/>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8.2投标人投标不含税报价应充分考虑交货期的政策性调整、各种材料市场价格的浮动等因素造成的货物价格变动，交货期内合同价格不作调整。</w:t>
      </w:r>
    </w:p>
    <w:p w14:paraId="205C1C2F">
      <w:pPr>
        <w:pStyle w:val="20"/>
        <w:keepNext w:val="0"/>
        <w:keepLines w:val="0"/>
        <w:pageBreakBefore w:val="0"/>
        <w:widowControl/>
        <w:kinsoku/>
        <w:wordWrap/>
        <w:overflowPunct/>
        <w:topLinePunct w:val="0"/>
        <w:autoSpaceDE/>
        <w:autoSpaceDN/>
        <w:bidi w:val="0"/>
        <w:adjustRightInd/>
        <w:snapToGrid/>
        <w:spacing w:line="480" w:lineRule="exact"/>
        <w:ind w:firstLine="482"/>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8.3投标人提供的货物投标价格单位为人民币（元）。</w:t>
      </w:r>
    </w:p>
    <w:p w14:paraId="507E8530">
      <w:pPr>
        <w:pStyle w:val="20"/>
        <w:keepNext w:val="0"/>
        <w:keepLines w:val="0"/>
        <w:pageBreakBefore w:val="0"/>
        <w:widowControl/>
        <w:kinsoku/>
        <w:wordWrap/>
        <w:overflowPunct/>
        <w:topLinePunct w:val="0"/>
        <w:autoSpaceDE/>
        <w:autoSpaceDN/>
        <w:bidi w:val="0"/>
        <w:adjustRightInd/>
        <w:snapToGrid/>
        <w:spacing w:line="480" w:lineRule="exact"/>
        <w:ind w:firstLine="482"/>
        <w:jc w:val="lef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8.4投标人须根据附件</w:t>
      </w:r>
      <w:r>
        <w:rPr>
          <w:rFonts w:hint="eastAsia" w:ascii="宋体" w:hAnsi="宋体" w:eastAsia="宋体"/>
          <w:b w:val="0"/>
          <w:bCs/>
          <w:sz w:val="24"/>
          <w:highlight w:val="none"/>
        </w:rPr>
        <w:t>二次供水设备采购安装及标准化泵房改造—</w:t>
      </w:r>
      <w:r>
        <w:rPr>
          <w:rFonts w:hint="eastAsia" w:ascii="宋体" w:hAnsi="宋体" w:eastAsia="宋体"/>
          <w:b w:val="0"/>
          <w:bCs/>
          <w:color w:val="auto"/>
          <w:sz w:val="24"/>
          <w:highlight w:val="none"/>
          <w:lang w:val="en-US" w:eastAsia="zh-CN"/>
        </w:rPr>
        <w:t>采购清单</w:t>
      </w:r>
      <w:r>
        <w:rPr>
          <w:rFonts w:hint="eastAsia" w:ascii="宋体" w:hAnsi="宋体" w:eastAsia="宋体" w:cs="宋体"/>
          <w:sz w:val="24"/>
          <w:szCs w:val="24"/>
          <w:highlight w:val="none"/>
        </w:rPr>
        <w:t>提供一份详细的分项报价</w:t>
      </w:r>
      <w:r>
        <w:rPr>
          <w:rFonts w:hint="eastAsia" w:ascii="宋体" w:hAnsi="宋体" w:eastAsia="宋体" w:cs="宋体"/>
          <w:sz w:val="24"/>
          <w:szCs w:val="24"/>
          <w:highlight w:val="none"/>
          <w:lang w:val="en-US" w:eastAsia="zh-CN"/>
        </w:rPr>
        <w:t>清单。</w:t>
      </w:r>
    </w:p>
    <w:p w14:paraId="2AA01131">
      <w:pPr>
        <w:pStyle w:val="20"/>
        <w:keepNext w:val="0"/>
        <w:keepLines w:val="0"/>
        <w:pageBreakBefore w:val="0"/>
        <w:widowControl/>
        <w:kinsoku/>
        <w:wordWrap/>
        <w:overflowPunct/>
        <w:topLinePunct w:val="0"/>
        <w:autoSpaceDE/>
        <w:autoSpaceDN/>
        <w:bidi w:val="0"/>
        <w:adjustRightInd/>
        <w:snapToGrid/>
        <w:spacing w:line="480" w:lineRule="exact"/>
        <w:ind w:firstLine="480"/>
        <w:jc w:val="left"/>
        <w:textAlignment w:val="auto"/>
        <w:rPr>
          <w:rFonts w:hint="eastAsia" w:ascii="宋体" w:hAnsi="宋体" w:eastAsia="宋体" w:cs="宋体"/>
          <w:sz w:val="24"/>
          <w:szCs w:val="24"/>
          <w:highlight w:val="none"/>
        </w:rPr>
      </w:pPr>
      <w:r>
        <w:rPr>
          <w:rFonts w:ascii="宋体" w:hAnsi="宋体" w:eastAsia="宋体" w:cs="宋体"/>
          <w:color w:val="auto"/>
          <w:sz w:val="24"/>
          <w:szCs w:val="24"/>
          <w:highlight w:val="none"/>
        </w:rPr>
        <w:t>★</w:t>
      </w:r>
      <w:r>
        <w:rPr>
          <w:rFonts w:hint="eastAsia" w:ascii="宋体" w:hAnsi="宋体" w:eastAsia="宋体" w:cs="宋体"/>
          <w:b/>
          <w:sz w:val="24"/>
          <w:szCs w:val="24"/>
          <w:highlight w:val="none"/>
        </w:rPr>
        <w:t>9.包装、保险及发运、保管要求</w:t>
      </w:r>
    </w:p>
    <w:p w14:paraId="40EA11D1">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9.1</w:t>
      </w:r>
      <w:r>
        <w:rPr>
          <w:rFonts w:hint="eastAsia" w:ascii="宋体" w:hAnsi="宋体" w:eastAsia="宋体" w:cs="宋体"/>
          <w:sz w:val="24"/>
          <w:szCs w:val="24"/>
          <w:highlight w:val="none"/>
          <w:lang w:eastAsia="zh-CN"/>
        </w:rPr>
        <w:t>本项目涉及的所有</w:t>
      </w:r>
      <w:r>
        <w:rPr>
          <w:rFonts w:hint="eastAsia" w:ascii="宋体" w:hAnsi="宋体" w:eastAsia="宋体" w:cs="宋体"/>
          <w:sz w:val="24"/>
          <w:szCs w:val="24"/>
          <w:highlight w:val="none"/>
        </w:rPr>
        <w:t>货物包装须是原厂包装，其包装均应有良好的防湿、防腐、防潮、防雨及防碰撞的措施。凡由于包装不良造成的损失和由此产生的费用均由投标人承担。</w:t>
      </w:r>
    </w:p>
    <w:p w14:paraId="78C74270">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9.2中标人负责将货物送达现场过程中的全部运输，包括装卸车、货物现场的搬运。</w:t>
      </w:r>
    </w:p>
    <w:p w14:paraId="44EEB418">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9.3各项货物须提供装箱清单，按装箱清单验收货物。</w:t>
      </w:r>
    </w:p>
    <w:p w14:paraId="496D084D">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9.4货物在现场的保管由中标人负责，直至项目验收完毕。</w:t>
      </w:r>
    </w:p>
    <w:p w14:paraId="38BD606F">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9.5货物送达采购人指定地点的包装、保险及发运等环节和费用均由中标人负责。</w:t>
      </w:r>
    </w:p>
    <w:p w14:paraId="5DB59978">
      <w:pPr>
        <w:pStyle w:val="20"/>
        <w:keepNext w:val="0"/>
        <w:keepLines w:val="0"/>
        <w:pageBreakBefore w:val="0"/>
        <w:widowControl/>
        <w:kinsoku/>
        <w:wordWrap/>
        <w:overflowPunct/>
        <w:topLinePunct w:val="0"/>
        <w:autoSpaceDE/>
        <w:autoSpaceDN/>
        <w:bidi w:val="0"/>
        <w:adjustRightInd/>
        <w:snapToGrid/>
        <w:spacing w:line="480" w:lineRule="exact"/>
        <w:ind w:firstLine="480"/>
        <w:jc w:val="left"/>
        <w:textAlignment w:val="auto"/>
        <w:rPr>
          <w:rFonts w:hint="eastAsia" w:ascii="宋体" w:hAnsi="宋体" w:eastAsia="宋体" w:cs="宋体"/>
          <w:sz w:val="24"/>
          <w:szCs w:val="24"/>
          <w:highlight w:val="none"/>
        </w:rPr>
      </w:pPr>
      <w:r>
        <w:rPr>
          <w:rFonts w:ascii="宋体" w:hAnsi="宋体" w:eastAsia="宋体" w:cs="宋体"/>
          <w:color w:val="auto"/>
          <w:sz w:val="24"/>
          <w:szCs w:val="24"/>
          <w:highlight w:val="none"/>
        </w:rPr>
        <w:t>★</w:t>
      </w:r>
      <w:r>
        <w:rPr>
          <w:rFonts w:hint="eastAsia" w:ascii="宋体" w:hAnsi="宋体" w:eastAsia="宋体" w:cs="宋体"/>
          <w:b/>
          <w:sz w:val="24"/>
          <w:szCs w:val="24"/>
          <w:highlight w:val="none"/>
        </w:rPr>
        <w:t>10.安装调试</w:t>
      </w:r>
    </w:p>
    <w:p w14:paraId="56614CBF">
      <w:pPr>
        <w:pStyle w:val="20"/>
        <w:keepNext w:val="0"/>
        <w:keepLines w:val="0"/>
        <w:pageBreakBefore w:val="0"/>
        <w:widowControl/>
        <w:kinsoku/>
        <w:wordWrap/>
        <w:overflowPunct/>
        <w:topLinePunct w:val="0"/>
        <w:autoSpaceDE/>
        <w:autoSpaceDN/>
        <w:bidi w:val="0"/>
        <w:adjustRightInd/>
        <w:snapToGrid/>
        <w:spacing w:line="48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10.1 中标人须派遣具备相应专业能力的技术人员到现场免费开展设备安装、管线布设、系统接线、联动调试、智慧水务平台对接等全部工作，直至项目整体验收合格。中标人应在货物运抵现场7日前，向采购人及监理单位提交详细的安装调试进度计划表，明确各节点工期、人员配置、停水施工安排，进度计划经采购人审核确认后方可实施；因中标人原因造成进度滞后的，按合同约定承担违约责任。</w:t>
      </w:r>
    </w:p>
    <w:p w14:paraId="6266D228">
      <w:pPr>
        <w:pStyle w:val="20"/>
        <w:keepNext w:val="0"/>
        <w:keepLines w:val="0"/>
        <w:pageBreakBefore w:val="0"/>
        <w:widowControl/>
        <w:kinsoku/>
        <w:wordWrap/>
        <w:overflowPunct/>
        <w:topLinePunct w:val="0"/>
        <w:autoSpaceDE/>
        <w:autoSpaceDN/>
        <w:bidi w:val="0"/>
        <w:adjustRightInd/>
        <w:snapToGrid/>
        <w:spacing w:line="48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10.2 中标人在制作、运输、安装、布线、调试全过程中，严格遵守国家现行给排水、电气、消防、泵房安全相关操作规程及行业规范，施工满足停水作业、低压带电作业安全要求，确保设备安装牢固、运行安全可靠，管道水压试验、密闭性试验、自控系统信号传输均满足技术标准。</w:t>
      </w:r>
    </w:p>
    <w:p w14:paraId="101DC031">
      <w:pPr>
        <w:pStyle w:val="20"/>
        <w:keepNext w:val="0"/>
        <w:keepLines w:val="0"/>
        <w:pageBreakBefore w:val="0"/>
        <w:widowControl/>
        <w:kinsoku/>
        <w:wordWrap/>
        <w:overflowPunct/>
        <w:topLinePunct w:val="0"/>
        <w:autoSpaceDE/>
        <w:autoSpaceDN/>
        <w:bidi w:val="0"/>
        <w:adjustRightInd/>
        <w:snapToGrid/>
        <w:spacing w:line="48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10.3 中标人须落实现场文明施工管理，材料分类规范堆放，施工垃圾、废料当日清理清运，保持泵房作业区域整洁有序；</w:t>
      </w:r>
      <w:r>
        <w:rPr>
          <w:rFonts w:hint="eastAsia" w:ascii="宋体" w:hAnsi="宋体" w:eastAsia="宋体" w:cs="宋体"/>
          <w:sz w:val="24"/>
          <w:szCs w:val="24"/>
          <w:highlight w:val="none"/>
          <w:lang w:eastAsia="zh-CN"/>
        </w:rPr>
        <w:t>作业</w:t>
      </w:r>
      <w:r>
        <w:rPr>
          <w:rFonts w:hint="eastAsia" w:ascii="宋体" w:hAnsi="宋体" w:eastAsia="宋体" w:cs="宋体"/>
          <w:sz w:val="24"/>
          <w:szCs w:val="24"/>
          <w:highlight w:val="none"/>
        </w:rPr>
        <w:t>过程中做好原有建筑墙体、地面、管网、构筑物、现有设备的成品保护，不得随意破坏周边环境及原有设施，否则由中标人承担全部修复及赔偿责任。</w:t>
      </w:r>
    </w:p>
    <w:p w14:paraId="5B3958A2">
      <w:pPr>
        <w:pStyle w:val="20"/>
        <w:keepNext w:val="0"/>
        <w:keepLines w:val="0"/>
        <w:pageBreakBefore w:val="0"/>
        <w:widowControl/>
        <w:kinsoku/>
        <w:wordWrap/>
        <w:overflowPunct/>
        <w:topLinePunct w:val="0"/>
        <w:autoSpaceDE/>
        <w:autoSpaceDN/>
        <w:bidi w:val="0"/>
        <w:adjustRightInd/>
        <w:snapToGrid/>
        <w:spacing w:line="48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10.4 中标人须严格落实安全生产主体责任，加强全流程安全防护。运输、安装、调试期间，因中标人操作不当、安全防护不到位造成采购人、第三方人身伤害、货物损毁、财产损失的，全部责任及经济赔偿由中标人承担。</w:t>
      </w:r>
    </w:p>
    <w:p w14:paraId="266D9BAF">
      <w:pPr>
        <w:pStyle w:val="20"/>
        <w:keepNext w:val="0"/>
        <w:keepLines w:val="0"/>
        <w:pageBreakBefore w:val="0"/>
        <w:widowControl/>
        <w:kinsoku/>
        <w:wordWrap/>
        <w:overflowPunct/>
        <w:topLinePunct w:val="0"/>
        <w:autoSpaceDE/>
        <w:autoSpaceDN/>
        <w:bidi w:val="0"/>
        <w:adjustRightInd/>
        <w:snapToGrid/>
        <w:spacing w:line="48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10.5 安装调试施工过程中对原有建筑结构、装饰面层、泵房成品设施造成损坏的，中标人须无偿修补复原，恢复至原有使用标准，由此产生的延误由中标人自行承担。</w:t>
      </w:r>
    </w:p>
    <w:p w14:paraId="26CE1429">
      <w:pPr>
        <w:pStyle w:val="20"/>
        <w:keepNext w:val="0"/>
        <w:keepLines w:val="0"/>
        <w:pageBreakBefore w:val="0"/>
        <w:widowControl/>
        <w:kinsoku/>
        <w:wordWrap/>
        <w:overflowPunct/>
        <w:topLinePunct w:val="0"/>
        <w:autoSpaceDE/>
        <w:autoSpaceDN/>
        <w:bidi w:val="0"/>
        <w:adjustRightInd/>
        <w:snapToGrid/>
        <w:spacing w:line="48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10.6 技术培训：中标人须在设备调试完成后，对采购人运维管理人员开展现场实操培训，培训内容包含设备基础原理、日常操作流程、参数设置、日常巡检、简易故障排查、基础维护保养、安全注意事项等；培训直至采购人指定人员能够独立完成设备操作、日常运维及简单故障处置。中标人须同步提供完整的中文操作手册、运维手册、故障处理指南等纸质及电子版培训资料，本次培训为项目配套免费服务，费用包含在投标总价内。</w:t>
      </w:r>
    </w:p>
    <w:p w14:paraId="5E99D5B5">
      <w:pPr>
        <w:pStyle w:val="20"/>
        <w:keepNext w:val="0"/>
        <w:keepLines w:val="0"/>
        <w:pageBreakBefore w:val="0"/>
        <w:widowControl/>
        <w:kinsoku/>
        <w:wordWrap/>
        <w:overflowPunct/>
        <w:topLinePunct w:val="0"/>
        <w:autoSpaceDE/>
        <w:autoSpaceDN/>
        <w:bidi w:val="0"/>
        <w:adjustRightInd/>
        <w:snapToGrid/>
        <w:spacing w:line="480" w:lineRule="exact"/>
        <w:ind w:firstLine="480"/>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10.7 安装调试完成后，中标人须配合采购人完成水压试验、仪表检定、系统联调、验收等全部工作</w:t>
      </w:r>
      <w:r>
        <w:rPr>
          <w:rFonts w:hint="eastAsia" w:ascii="宋体" w:hAnsi="宋体" w:eastAsia="宋体" w:cs="宋体"/>
          <w:sz w:val="24"/>
          <w:szCs w:val="24"/>
          <w:highlight w:val="none"/>
          <w:lang w:eastAsia="zh-CN"/>
        </w:rPr>
        <w:t>。</w:t>
      </w:r>
    </w:p>
    <w:p w14:paraId="09A45AA7">
      <w:pPr>
        <w:pStyle w:val="20"/>
        <w:keepNext w:val="0"/>
        <w:keepLines w:val="0"/>
        <w:pageBreakBefore w:val="0"/>
        <w:widowControl/>
        <w:kinsoku/>
        <w:wordWrap/>
        <w:overflowPunct/>
        <w:topLinePunct w:val="0"/>
        <w:autoSpaceDE/>
        <w:autoSpaceDN/>
        <w:bidi w:val="0"/>
        <w:adjustRightInd/>
        <w:snapToGrid/>
        <w:spacing w:line="480" w:lineRule="exact"/>
        <w:ind w:firstLine="480"/>
        <w:jc w:val="left"/>
        <w:textAlignment w:val="auto"/>
        <w:rPr>
          <w:rFonts w:hint="eastAsia" w:ascii="宋体" w:hAnsi="宋体" w:eastAsia="宋体" w:cs="宋体"/>
          <w:color w:val="auto"/>
          <w:sz w:val="24"/>
          <w:szCs w:val="24"/>
          <w:highlight w:val="none"/>
        </w:rPr>
      </w:pPr>
      <w:r>
        <w:rPr>
          <w:rFonts w:ascii="宋体" w:hAnsi="宋体" w:eastAsia="宋体" w:cs="宋体"/>
          <w:color w:val="auto"/>
          <w:sz w:val="24"/>
          <w:szCs w:val="24"/>
          <w:highlight w:val="none"/>
        </w:rPr>
        <w:t>★</w:t>
      </w:r>
      <w:r>
        <w:rPr>
          <w:rFonts w:hint="eastAsia" w:ascii="宋体" w:hAnsi="宋体" w:eastAsia="宋体" w:cs="宋体"/>
          <w:b/>
          <w:color w:val="auto"/>
          <w:sz w:val="24"/>
          <w:szCs w:val="24"/>
          <w:highlight w:val="none"/>
        </w:rPr>
        <w:t>11.售后服务要求</w:t>
      </w:r>
    </w:p>
    <w:p w14:paraId="3F7B295F">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w:t>
      </w:r>
      <w:r>
        <w:rPr>
          <w:rFonts w:hint="eastAsia" w:ascii="宋体" w:hAnsi="宋体" w:eastAsia="宋体" w:cs="宋体"/>
          <w:color w:val="auto"/>
          <w:sz w:val="24"/>
          <w:szCs w:val="24"/>
          <w:highlight w:val="none"/>
          <w:lang w:eastAsia="zh-CN"/>
        </w:rPr>
        <w:t>本项目涉及的所有货物</w:t>
      </w:r>
      <w:r>
        <w:rPr>
          <w:rFonts w:hint="eastAsia" w:ascii="宋体" w:hAnsi="宋体" w:eastAsia="宋体" w:cs="宋体"/>
          <w:color w:val="auto"/>
          <w:sz w:val="24"/>
          <w:szCs w:val="24"/>
          <w:highlight w:val="none"/>
        </w:rPr>
        <w:t>须免费提供至少</w:t>
      </w:r>
      <w:r>
        <w:rPr>
          <w:rFonts w:hint="eastAsia" w:ascii="宋体" w:hAnsi="宋体" w:eastAsia="宋体" w:cs="宋体"/>
          <w:b/>
          <w:bCs/>
          <w:color w:val="auto"/>
          <w:sz w:val="24"/>
          <w:szCs w:val="24"/>
          <w:highlight w:val="none"/>
          <w:lang w:val="en-US" w:eastAsia="zh-CN"/>
        </w:rPr>
        <w:t>5</w:t>
      </w:r>
      <w:r>
        <w:rPr>
          <w:rFonts w:hint="eastAsia" w:ascii="宋体" w:hAnsi="宋体" w:eastAsia="宋体" w:cs="宋体"/>
          <w:b/>
          <w:bCs/>
          <w:color w:val="auto"/>
          <w:sz w:val="24"/>
          <w:szCs w:val="24"/>
          <w:highlight w:val="none"/>
        </w:rPr>
        <w:t>年</w:t>
      </w:r>
      <w:r>
        <w:rPr>
          <w:rFonts w:hint="eastAsia" w:ascii="宋体" w:hAnsi="宋体" w:eastAsia="宋体" w:cs="宋体"/>
          <w:color w:val="auto"/>
          <w:sz w:val="24"/>
          <w:szCs w:val="24"/>
          <w:highlight w:val="none"/>
        </w:rPr>
        <w:t>质保服务，质保期从双方签署最终验收报告之日算起。</w:t>
      </w:r>
    </w:p>
    <w:p w14:paraId="71058D7B">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11.2中标人应在签订采购合同后 15 日内提交售后服务保障实施方案，明确应急抢修人员、备品备件存放方式、故障处置流程等。</w:t>
      </w:r>
    </w:p>
    <w:p w14:paraId="41376287">
      <w:pPr>
        <w:keepNext w:val="0"/>
        <w:keepLines w:val="0"/>
        <w:pageBreakBefore w:val="0"/>
        <w:kinsoku/>
        <w:wordWrap/>
        <w:overflowPunct/>
        <w:topLinePunct w:val="0"/>
        <w:autoSpaceDE/>
        <w:autoSpaceDN/>
        <w:bidi w:val="0"/>
        <w:adjustRightInd/>
        <w:snapToGrid/>
        <w:spacing w:line="480" w:lineRule="exact"/>
        <w:ind w:left="0" w:leftChars="0" w:firstLine="480" w:firstLineChars="200"/>
        <w:textAlignment w:val="auto"/>
        <w:rPr>
          <w:rFonts w:hint="default" w:ascii="宋体" w:hAnsi="宋体" w:eastAsia="宋体" w:cs="宋体"/>
          <w:color w:val="auto"/>
          <w:kern w:val="0"/>
          <w:sz w:val="24"/>
          <w:szCs w:val="20"/>
          <w:highlight w:val="none"/>
          <w:shd w:val="clear"/>
          <w:lang w:val="en-US" w:eastAsia="zh-CN" w:bidi="ar-SA"/>
        </w:rPr>
      </w:pPr>
      <w:r>
        <w:rPr>
          <w:rFonts w:hint="eastAsia" w:ascii="宋体" w:hAnsi="宋体" w:eastAsia="宋体" w:cs="宋体"/>
          <w:color w:val="auto"/>
          <w:sz w:val="24"/>
          <w:szCs w:val="24"/>
          <w:highlight w:val="none"/>
        </w:rPr>
        <w:t>11.</w:t>
      </w:r>
      <w:r>
        <w:rPr>
          <w:rFonts w:hint="eastAsia" w:ascii="宋体" w:hAnsi="宋体" w:eastAsia="宋体" w:cs="宋体"/>
          <w:color w:val="auto"/>
          <w:sz w:val="24"/>
          <w:szCs w:val="24"/>
          <w:highlight w:val="none"/>
          <w:lang w:val="en-US" w:eastAsia="zh-CN"/>
        </w:rPr>
        <w:t>3</w:t>
      </w:r>
      <w:r>
        <w:rPr>
          <w:rFonts w:hint="default" w:ascii="宋体" w:hAnsi="宋体" w:eastAsia="宋体" w:cs="宋体"/>
          <w:color w:val="auto"/>
          <w:kern w:val="0"/>
          <w:sz w:val="24"/>
          <w:szCs w:val="20"/>
          <w:highlight w:val="none"/>
          <w:shd w:val="clear"/>
          <w:lang w:val="en-US" w:eastAsia="zh-CN" w:bidi="ar-SA"/>
        </w:rPr>
        <w:t>质保期内中标人须提供定期免费上门巡检保养服务，保障设备稳定运行。</w:t>
      </w:r>
      <w:r>
        <w:rPr>
          <w:rFonts w:hint="eastAsia" w:ascii="宋体" w:hAnsi="宋体" w:eastAsia="宋体" w:cs="宋体"/>
          <w:color w:val="auto"/>
          <w:kern w:val="0"/>
          <w:sz w:val="24"/>
          <w:szCs w:val="20"/>
          <w:highlight w:val="none"/>
          <w:shd w:val="clear"/>
          <w:lang w:val="en-US" w:eastAsia="zh-CN" w:bidi="ar-SA"/>
        </w:rPr>
        <w:t>中标人</w:t>
      </w:r>
      <w:r>
        <w:rPr>
          <w:rFonts w:hint="default" w:ascii="宋体" w:hAnsi="宋体" w:eastAsia="宋体" w:cs="宋体"/>
          <w:color w:val="auto"/>
          <w:kern w:val="0"/>
          <w:sz w:val="24"/>
          <w:szCs w:val="20"/>
          <w:highlight w:val="none"/>
          <w:shd w:val="clear"/>
          <w:lang w:val="en-US" w:eastAsia="zh-CN" w:bidi="ar-SA"/>
        </w:rPr>
        <w:t>7×24小时报修专线畅通，接到故障报修后</w:t>
      </w:r>
      <w:r>
        <w:rPr>
          <w:rFonts w:hint="eastAsia" w:ascii="宋体" w:hAnsi="宋体" w:eastAsia="宋体" w:cs="宋体"/>
          <w:color w:val="auto"/>
          <w:kern w:val="0"/>
          <w:sz w:val="24"/>
          <w:szCs w:val="20"/>
          <w:highlight w:val="none"/>
          <w:shd w:val="clear"/>
          <w:lang w:val="en-US" w:eastAsia="zh-CN" w:bidi="ar-SA"/>
        </w:rPr>
        <w:t>1</w:t>
      </w:r>
      <w:r>
        <w:rPr>
          <w:rFonts w:hint="default" w:ascii="宋体" w:hAnsi="宋体" w:eastAsia="宋体" w:cs="宋体"/>
          <w:color w:val="auto"/>
          <w:kern w:val="0"/>
          <w:sz w:val="24"/>
          <w:szCs w:val="20"/>
          <w:highlight w:val="none"/>
          <w:shd w:val="clear"/>
          <w:lang w:val="en-US" w:eastAsia="zh-CN" w:bidi="ar-SA"/>
        </w:rPr>
        <w:t>小时内派遣专业技术人员抵达现场处置；特殊故障无法</w:t>
      </w:r>
      <w:r>
        <w:rPr>
          <w:rFonts w:hint="eastAsia" w:ascii="宋体" w:hAnsi="宋体" w:eastAsia="宋体" w:cs="宋体"/>
          <w:color w:val="auto"/>
          <w:kern w:val="0"/>
          <w:sz w:val="24"/>
          <w:szCs w:val="20"/>
          <w:highlight w:val="none"/>
          <w:shd w:val="clear"/>
          <w:lang w:val="en-US" w:eastAsia="zh-CN" w:bidi="ar-SA"/>
        </w:rPr>
        <w:t>及时</w:t>
      </w:r>
      <w:r>
        <w:rPr>
          <w:rFonts w:hint="default" w:ascii="宋体" w:hAnsi="宋体" w:eastAsia="宋体" w:cs="宋体"/>
          <w:color w:val="auto"/>
          <w:kern w:val="0"/>
          <w:sz w:val="24"/>
          <w:szCs w:val="20"/>
          <w:highlight w:val="none"/>
          <w:shd w:val="clear"/>
          <w:lang w:val="en-US" w:eastAsia="zh-CN" w:bidi="ar-SA"/>
        </w:rPr>
        <w:t>修复的，中标人须在4小时内提供同规格备用</w:t>
      </w:r>
      <w:r>
        <w:rPr>
          <w:rFonts w:hint="eastAsia" w:ascii="宋体" w:hAnsi="宋体" w:eastAsia="宋体" w:cs="宋体"/>
          <w:color w:val="auto"/>
          <w:kern w:val="0"/>
          <w:sz w:val="24"/>
          <w:szCs w:val="20"/>
          <w:highlight w:val="none"/>
          <w:shd w:val="clear"/>
          <w:lang w:val="en-US" w:eastAsia="zh-CN" w:bidi="ar-SA"/>
        </w:rPr>
        <w:t>货物</w:t>
      </w:r>
      <w:r>
        <w:rPr>
          <w:rFonts w:hint="default" w:ascii="宋体" w:hAnsi="宋体" w:eastAsia="宋体" w:cs="宋体"/>
          <w:color w:val="auto"/>
          <w:kern w:val="0"/>
          <w:sz w:val="24"/>
          <w:szCs w:val="20"/>
          <w:highlight w:val="none"/>
          <w:shd w:val="clear"/>
          <w:lang w:val="en-US" w:eastAsia="zh-CN" w:bidi="ar-SA"/>
        </w:rPr>
        <w:t>/部件，保障泵房正常供水运行。中标人未按上述时限履约的，采购人有权委托第三方机构进行维修处置，</w:t>
      </w:r>
      <w:r>
        <w:rPr>
          <w:rFonts w:ascii="宋体" w:hAnsi="宋体" w:eastAsia="宋体" w:cs="宋体"/>
          <w:sz w:val="24"/>
          <w:szCs w:val="24"/>
        </w:rPr>
        <w:t>全部费用以及给采购人造成的损失由中标人承担</w:t>
      </w:r>
      <w:r>
        <w:rPr>
          <w:rFonts w:hint="eastAsia" w:ascii="宋体" w:hAnsi="宋体" w:eastAsia="宋体" w:cs="宋体"/>
          <w:color w:val="auto"/>
          <w:kern w:val="0"/>
          <w:sz w:val="24"/>
          <w:szCs w:val="20"/>
          <w:highlight w:val="none"/>
          <w:shd w:val="clear"/>
          <w:lang w:val="en-US" w:eastAsia="zh-CN" w:bidi="ar-SA"/>
        </w:rPr>
        <w:t>，除此之外中标人还须承担相应违约责任。</w:t>
      </w:r>
    </w:p>
    <w:p w14:paraId="0A8AF5B8">
      <w:pPr>
        <w:keepNext w:val="0"/>
        <w:keepLines w:val="0"/>
        <w:pageBreakBefore w:val="0"/>
        <w:kinsoku/>
        <w:wordWrap/>
        <w:overflowPunct/>
        <w:topLinePunct w:val="0"/>
        <w:autoSpaceDE/>
        <w:autoSpaceDN/>
        <w:bidi w:val="0"/>
        <w:adjustRightInd/>
        <w:snapToGrid/>
        <w:spacing w:line="480" w:lineRule="exact"/>
        <w:ind w:left="0" w:leftChars="0" w:firstLine="480" w:firstLineChars="200"/>
        <w:textAlignment w:val="auto"/>
        <w:rPr>
          <w:rFonts w:hint="default" w:ascii="宋体" w:hAnsi="宋体" w:eastAsia="宋体" w:cs="宋体"/>
          <w:color w:val="auto"/>
          <w:kern w:val="0"/>
          <w:sz w:val="24"/>
          <w:szCs w:val="20"/>
          <w:highlight w:val="none"/>
          <w:shd w:val="clear"/>
          <w:lang w:val="en-US" w:eastAsia="zh-CN" w:bidi="ar-SA"/>
        </w:rPr>
      </w:pPr>
      <w:r>
        <w:rPr>
          <w:rFonts w:hint="eastAsia" w:ascii="宋体" w:hAnsi="宋体" w:eastAsia="宋体" w:cs="宋体"/>
          <w:color w:val="auto"/>
          <w:kern w:val="0"/>
          <w:sz w:val="24"/>
          <w:szCs w:val="20"/>
          <w:highlight w:val="none"/>
          <w:shd w:val="clear"/>
          <w:lang w:val="en-US" w:eastAsia="zh-CN" w:bidi="ar-SA"/>
        </w:rPr>
        <w:t>11.4</w:t>
      </w:r>
      <w:r>
        <w:rPr>
          <w:rFonts w:hint="default" w:ascii="宋体" w:hAnsi="宋体" w:eastAsia="宋体" w:cs="宋体"/>
          <w:color w:val="auto"/>
          <w:kern w:val="0"/>
          <w:sz w:val="24"/>
          <w:szCs w:val="20"/>
          <w:highlight w:val="none"/>
          <w:shd w:val="clear"/>
          <w:lang w:val="en-US" w:eastAsia="zh-CN" w:bidi="ar-SA"/>
        </w:rPr>
        <w:t>质保期内中标人对所供货物实行包修、包换、包维护保养；质保期满后，中标人提供终身成本价维保服务，配件按市场公允价格结算。质保期内，因货物本身质量问题导致设备停用的，质保期相应顺延；同一核心部件经两次维修仍无法正常使用的，中标人须无偿更换全新原厂</w:t>
      </w:r>
      <w:r>
        <w:rPr>
          <w:rFonts w:hint="eastAsia" w:ascii="宋体" w:hAnsi="宋体" w:eastAsia="宋体" w:cs="宋体"/>
          <w:color w:val="auto"/>
          <w:kern w:val="0"/>
          <w:sz w:val="24"/>
          <w:szCs w:val="20"/>
          <w:highlight w:val="none"/>
          <w:shd w:val="clear"/>
          <w:lang w:val="en-US" w:eastAsia="zh-CN" w:bidi="ar-SA"/>
        </w:rPr>
        <w:t>货物</w:t>
      </w:r>
      <w:r>
        <w:rPr>
          <w:rFonts w:hint="default" w:ascii="宋体" w:hAnsi="宋体" w:eastAsia="宋体" w:cs="宋体"/>
          <w:color w:val="auto"/>
          <w:kern w:val="0"/>
          <w:sz w:val="24"/>
          <w:szCs w:val="20"/>
          <w:highlight w:val="none"/>
          <w:shd w:val="clear"/>
          <w:lang w:val="en-US" w:eastAsia="zh-CN" w:bidi="ar-SA"/>
        </w:rPr>
        <w:t>。</w:t>
      </w:r>
    </w:p>
    <w:p w14:paraId="4424320A">
      <w:pPr>
        <w:keepNext w:val="0"/>
        <w:keepLines w:val="0"/>
        <w:pageBreakBefore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color w:val="auto"/>
          <w:kern w:val="0"/>
          <w:sz w:val="24"/>
          <w:szCs w:val="20"/>
          <w:highlight w:val="none"/>
          <w:shd w:val="clear"/>
          <w:lang w:val="en-US" w:eastAsia="zh-CN" w:bidi="ar-SA"/>
        </w:rPr>
      </w:pPr>
      <w:r>
        <w:rPr>
          <w:rFonts w:hint="eastAsia" w:ascii="宋体" w:hAnsi="宋体" w:eastAsia="宋体" w:cs="宋体"/>
          <w:color w:val="auto"/>
          <w:kern w:val="0"/>
          <w:sz w:val="24"/>
          <w:szCs w:val="20"/>
          <w:highlight w:val="none"/>
          <w:shd w:val="clear"/>
          <w:lang w:val="en-US" w:eastAsia="zh-CN" w:bidi="ar-SA"/>
        </w:rPr>
        <w:t>11.5质保期内更换的零部件、货物，自更换验收合格之日起重新计算对应零部件、货物的质保期。</w:t>
      </w:r>
    </w:p>
    <w:p w14:paraId="7D9CCC9A">
      <w:pPr>
        <w:keepNext w:val="0"/>
        <w:keepLines w:val="0"/>
        <w:pageBreakBefore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b w:val="0"/>
          <w:bCs w:val="0"/>
          <w:kern w:val="0"/>
          <w:sz w:val="24"/>
          <w:szCs w:val="24"/>
          <w:highlight w:val="none"/>
          <w:lang w:val="en-US" w:eastAsia="zh-CN"/>
        </w:rPr>
      </w:pPr>
      <w:r>
        <w:rPr>
          <w:rFonts w:hint="eastAsia" w:ascii="宋体" w:hAnsi="宋体" w:eastAsia="宋体" w:cs="宋体"/>
          <w:color w:val="auto"/>
          <w:kern w:val="0"/>
          <w:sz w:val="24"/>
          <w:szCs w:val="20"/>
          <w:highlight w:val="none"/>
          <w:shd w:val="clear"/>
          <w:lang w:val="en-US" w:eastAsia="zh-CN" w:bidi="ar-SA"/>
        </w:rPr>
        <w:t>11.6</w:t>
      </w:r>
      <w:r>
        <w:rPr>
          <w:rFonts w:hint="eastAsia" w:ascii="宋体" w:hAnsi="宋体" w:eastAsia="宋体" w:cs="宋体"/>
          <w:b w:val="0"/>
          <w:bCs w:val="0"/>
          <w:kern w:val="0"/>
          <w:sz w:val="24"/>
          <w:szCs w:val="24"/>
          <w:highlight w:val="none"/>
          <w:lang w:val="en-US" w:eastAsia="zh-CN"/>
        </w:rPr>
        <w:t>本项目涉及的所有货物售后服务均由中标人和货物制造商共同承担。</w:t>
      </w:r>
    </w:p>
    <w:p w14:paraId="41E14607">
      <w:pPr>
        <w:pStyle w:val="20"/>
        <w:keepNext w:val="0"/>
        <w:keepLines w:val="0"/>
        <w:pageBreakBefore w:val="0"/>
        <w:widowControl/>
        <w:kinsoku/>
        <w:wordWrap/>
        <w:overflowPunct/>
        <w:topLinePunct w:val="0"/>
        <w:autoSpaceDE/>
        <w:autoSpaceDN/>
        <w:bidi w:val="0"/>
        <w:adjustRightInd/>
        <w:snapToGrid/>
        <w:spacing w:line="480" w:lineRule="exact"/>
        <w:ind w:firstLine="480"/>
        <w:jc w:val="left"/>
        <w:textAlignment w:val="auto"/>
        <w:rPr>
          <w:rFonts w:hint="eastAsia" w:ascii="宋体" w:hAnsi="宋体" w:eastAsia="宋体" w:cs="宋体"/>
          <w:sz w:val="24"/>
          <w:szCs w:val="24"/>
          <w:highlight w:val="none"/>
        </w:rPr>
      </w:pPr>
      <w:r>
        <w:rPr>
          <w:rFonts w:ascii="宋体" w:hAnsi="宋体" w:eastAsia="宋体" w:cs="宋体"/>
          <w:color w:val="auto"/>
          <w:sz w:val="24"/>
          <w:szCs w:val="24"/>
          <w:highlight w:val="none"/>
        </w:rPr>
        <w:t>★</w:t>
      </w:r>
      <w:r>
        <w:rPr>
          <w:rFonts w:hint="eastAsia" w:ascii="宋体" w:hAnsi="宋体" w:eastAsia="宋体" w:cs="宋体"/>
          <w:b/>
          <w:sz w:val="24"/>
          <w:szCs w:val="24"/>
          <w:highlight w:val="none"/>
        </w:rPr>
        <w:t>12.验收</w:t>
      </w:r>
    </w:p>
    <w:p w14:paraId="0F861657">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12.1验收标准：所有货物必须为全新、未拆封原厂正规包装，无翻新、无串货、无拆机、无瑕疵。均按照国家强制性标准、招标文件要求、投标文件承诺、采购合同等相关内容进行验收。</w:t>
      </w:r>
    </w:p>
    <w:p w14:paraId="533F7CE3">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12.2验收程序：货物验收分初步验收</w:t>
      </w:r>
      <w:r>
        <w:rPr>
          <w:rFonts w:hint="eastAsia" w:ascii="宋体" w:hAnsi="宋体" w:eastAsia="宋体" w:cs="宋体"/>
          <w:sz w:val="24"/>
          <w:szCs w:val="24"/>
          <w:highlight w:val="none"/>
          <w:lang w:eastAsia="zh-CN"/>
        </w:rPr>
        <w:t>、试运行、</w:t>
      </w:r>
      <w:r>
        <w:rPr>
          <w:rFonts w:hint="eastAsia" w:ascii="宋体" w:hAnsi="宋体" w:eastAsia="宋体" w:cs="宋体"/>
          <w:sz w:val="24"/>
          <w:szCs w:val="24"/>
          <w:highlight w:val="none"/>
        </w:rPr>
        <w:t>最终验收</w:t>
      </w:r>
      <w:r>
        <w:rPr>
          <w:rFonts w:hint="eastAsia" w:ascii="宋体" w:hAnsi="宋体" w:eastAsia="宋体" w:cs="宋体"/>
          <w:sz w:val="24"/>
          <w:szCs w:val="24"/>
          <w:highlight w:val="none"/>
          <w:lang w:eastAsia="zh-CN"/>
        </w:rPr>
        <w:t>三</w:t>
      </w:r>
      <w:r>
        <w:rPr>
          <w:rFonts w:hint="eastAsia" w:ascii="宋体" w:hAnsi="宋体" w:eastAsia="宋体" w:cs="宋体"/>
          <w:sz w:val="24"/>
          <w:szCs w:val="24"/>
          <w:highlight w:val="none"/>
        </w:rPr>
        <w:t>个阶段。</w:t>
      </w:r>
    </w:p>
    <w:p w14:paraId="02234BC2">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初步验收：全部货物运抵现场、安装调试完成后，中标人向采购人提交书面初验申请。采购人组织开展初步验收，核验货物型号规格、数量、外观、包装、配件完整性，核查合格证、材质证明、装箱清单、技术资料是否齐全。初步验收仅作为到货清点、安装调试完成确认，不视为项目最终验收合格，初验记录由采购人归档留存。初验不合格的，中标人须立即更换整改，延误责任自行承担。</w:t>
      </w:r>
    </w:p>
    <w:p w14:paraId="713A03BC">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12.4试运行：安装调试完成、初验合格后，设备进入连续稳定试运行30个日历日；试运行期间出现故障停机的，故障修复时长不计入试运行天数，试运行周期相应顺延。试运行期满无故障、运行稳定、各项指标达标后，中标人向采购人提交最终验收申请及完整资料。</w:t>
      </w:r>
    </w:p>
    <w:p w14:paraId="2A39B7DD">
      <w:pPr>
        <w:keepNext w:val="0"/>
        <w:keepLines w:val="0"/>
        <w:pageBreakBefore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12.5最终验收：</w:t>
      </w:r>
      <w:r>
        <w:rPr>
          <w:rFonts w:hint="eastAsia" w:ascii="宋体" w:hAnsi="宋体" w:eastAsia="宋体" w:cs="宋体"/>
          <w:sz w:val="24"/>
          <w:szCs w:val="24"/>
          <w:highlight w:val="none"/>
          <w:lang w:val="en-US" w:eastAsia="zh-CN"/>
        </w:rPr>
        <w:t>试运行期满无故障、运行稳定、各项指标达标后，中标人向采购人提交最终验收申请</w:t>
      </w:r>
      <w:r>
        <w:rPr>
          <w:rFonts w:hint="eastAsia" w:ascii="宋体" w:hAnsi="宋体" w:eastAsia="宋体" w:cs="宋体"/>
          <w:sz w:val="24"/>
          <w:szCs w:val="24"/>
          <w:highlight w:val="none"/>
        </w:rPr>
        <w:t>，由采购人组织最终验收。采购人对照国家强制性标准、招标文件要求、投标文件承诺、采购合同等相关内容，逐项核验货物配置、性能、功能、运行状态、兼容性、稳定性</w:t>
      </w:r>
      <w:r>
        <w:rPr>
          <w:rFonts w:hint="eastAsia" w:ascii="宋体" w:hAnsi="宋体" w:eastAsia="宋体" w:cs="宋体"/>
          <w:sz w:val="24"/>
          <w:szCs w:val="24"/>
          <w:highlight w:val="none"/>
          <w:lang w:eastAsia="zh-CN"/>
        </w:rPr>
        <w:t>。最终验收完成后</w:t>
      </w:r>
      <w:r>
        <w:rPr>
          <w:rFonts w:hint="default" w:ascii="宋体" w:hAnsi="宋体" w:eastAsia="宋体" w:cs="宋体"/>
          <w:kern w:val="0"/>
          <w:sz w:val="24"/>
          <w:szCs w:val="20"/>
          <w:highlight w:val="none"/>
          <w:shd w:val="clear"/>
          <w:lang w:val="en-US" w:eastAsia="zh-CN" w:bidi="ar-SA"/>
        </w:rPr>
        <w:t>双方签署最终验收合格报告</w:t>
      </w:r>
      <w:r>
        <w:rPr>
          <w:rFonts w:hint="eastAsia" w:ascii="宋体" w:hAnsi="宋体" w:eastAsia="宋体" w:cs="宋体"/>
          <w:kern w:val="0"/>
          <w:sz w:val="24"/>
          <w:szCs w:val="20"/>
          <w:highlight w:val="none"/>
          <w:shd w:val="clear"/>
          <w:lang w:val="en-US" w:eastAsia="zh-CN" w:bidi="ar-SA"/>
        </w:rPr>
        <w:t>，</w:t>
      </w:r>
      <w:r>
        <w:rPr>
          <w:rFonts w:hint="default" w:ascii="宋体" w:hAnsi="宋体" w:eastAsia="宋体" w:cs="宋体"/>
          <w:kern w:val="0"/>
          <w:sz w:val="24"/>
          <w:szCs w:val="20"/>
          <w:highlight w:val="none"/>
          <w:shd w:val="clear"/>
          <w:lang w:val="en-US" w:eastAsia="zh-CN" w:bidi="ar-SA"/>
        </w:rPr>
        <w:t>验收报告一式二份，</w:t>
      </w:r>
      <w:r>
        <w:rPr>
          <w:rFonts w:hint="eastAsia" w:ascii="宋体" w:hAnsi="宋体" w:eastAsia="宋体" w:cs="宋体"/>
          <w:kern w:val="0"/>
          <w:sz w:val="24"/>
          <w:szCs w:val="20"/>
          <w:highlight w:val="none"/>
          <w:shd w:val="clear"/>
          <w:lang w:val="en-US" w:eastAsia="zh-CN" w:bidi="ar-SA"/>
        </w:rPr>
        <w:t>采购</w:t>
      </w:r>
      <w:r>
        <w:rPr>
          <w:rFonts w:hint="default" w:ascii="宋体" w:hAnsi="宋体" w:eastAsia="宋体" w:cs="宋体"/>
          <w:kern w:val="0"/>
          <w:sz w:val="24"/>
          <w:szCs w:val="20"/>
          <w:highlight w:val="none"/>
          <w:shd w:val="clear"/>
          <w:lang w:val="en-US" w:eastAsia="zh-CN" w:bidi="ar-SA"/>
        </w:rPr>
        <w:t>人、中标人</w:t>
      </w:r>
      <w:r>
        <w:rPr>
          <w:rFonts w:hint="eastAsia" w:ascii="宋体" w:hAnsi="宋体" w:eastAsia="宋体" w:cs="宋体"/>
          <w:kern w:val="0"/>
          <w:sz w:val="24"/>
          <w:szCs w:val="20"/>
          <w:highlight w:val="none"/>
          <w:shd w:val="clear"/>
          <w:lang w:val="en-US" w:eastAsia="zh-CN" w:bidi="ar-SA"/>
        </w:rPr>
        <w:t>各一份</w:t>
      </w:r>
      <w:r>
        <w:rPr>
          <w:rFonts w:hint="default" w:ascii="宋体" w:hAnsi="宋体" w:eastAsia="宋体" w:cs="宋体"/>
          <w:kern w:val="0"/>
          <w:sz w:val="24"/>
          <w:szCs w:val="20"/>
          <w:highlight w:val="none"/>
          <w:shd w:val="clear"/>
          <w:lang w:val="en-US" w:eastAsia="zh-CN" w:bidi="ar-SA"/>
        </w:rPr>
        <w:t>。</w:t>
      </w:r>
      <w:r>
        <w:rPr>
          <w:rFonts w:hint="eastAsia" w:ascii="宋体" w:hAnsi="宋体" w:eastAsia="宋体" w:cs="宋体"/>
          <w:sz w:val="24"/>
          <w:szCs w:val="24"/>
          <w:highlight w:val="none"/>
        </w:rPr>
        <w:t>若发现</w:t>
      </w:r>
      <w:r>
        <w:rPr>
          <w:rFonts w:hint="eastAsia" w:ascii="宋体" w:hAnsi="宋体" w:eastAsia="宋体" w:cs="宋体"/>
          <w:sz w:val="24"/>
          <w:szCs w:val="24"/>
          <w:highlight w:val="none"/>
          <w:lang w:eastAsia="zh-CN"/>
        </w:rPr>
        <w:t>货物</w:t>
      </w:r>
      <w:r>
        <w:rPr>
          <w:rFonts w:hint="eastAsia" w:ascii="宋体" w:hAnsi="宋体" w:eastAsia="宋体" w:cs="宋体"/>
          <w:sz w:val="24"/>
          <w:szCs w:val="24"/>
          <w:highlight w:val="none"/>
        </w:rPr>
        <w:t>质量有问题，中标人应无条件免费更换，直至最终验收合格交付使用，如对采购人造成损失的还应承担其法律责任。</w:t>
      </w:r>
    </w:p>
    <w:p w14:paraId="3901065C">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12.6验收费用：货物验收过程的费用均由中标人承担。</w:t>
      </w:r>
    </w:p>
    <w:p w14:paraId="5FABAB17">
      <w:pPr>
        <w:pStyle w:val="20"/>
        <w:keepNext w:val="0"/>
        <w:keepLines w:val="0"/>
        <w:pageBreakBefore w:val="0"/>
        <w:widowControl/>
        <w:kinsoku/>
        <w:wordWrap/>
        <w:overflowPunct/>
        <w:topLinePunct w:val="0"/>
        <w:autoSpaceDE/>
        <w:autoSpaceDN/>
        <w:bidi w:val="0"/>
        <w:adjustRightInd/>
        <w:snapToGrid/>
        <w:spacing w:line="480" w:lineRule="exact"/>
        <w:ind w:firstLine="480"/>
        <w:jc w:val="left"/>
        <w:textAlignment w:val="auto"/>
        <w:rPr>
          <w:rFonts w:hint="eastAsia" w:ascii="宋体" w:hAnsi="宋体" w:eastAsia="宋体" w:cs="宋体"/>
          <w:sz w:val="24"/>
          <w:szCs w:val="24"/>
          <w:highlight w:val="none"/>
          <w:lang w:eastAsia="zh-CN"/>
        </w:rPr>
      </w:pPr>
      <w:r>
        <w:rPr>
          <w:rFonts w:ascii="宋体" w:hAnsi="宋体" w:eastAsia="宋体" w:cs="宋体"/>
          <w:color w:val="auto"/>
          <w:sz w:val="24"/>
          <w:szCs w:val="24"/>
          <w:highlight w:val="none"/>
        </w:rPr>
        <w:t>★</w:t>
      </w:r>
      <w:r>
        <w:rPr>
          <w:rFonts w:hint="eastAsia" w:ascii="宋体" w:hAnsi="宋体" w:eastAsia="宋体" w:cs="宋体"/>
          <w:b/>
          <w:sz w:val="24"/>
          <w:szCs w:val="24"/>
          <w:highlight w:val="none"/>
        </w:rPr>
        <w:t>13.违约责任</w:t>
      </w:r>
    </w:p>
    <w:p w14:paraId="10867531">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13.1因中标人自身原因未能按时、按要求签订本项目采购合同的，视为中标人违约，采购人有权不予退还其投标保证金。若投标保证金金额不足以弥补采购人遭受的实际损失的，中标人须对差额部分另行承担全额赔偿责任。</w:t>
      </w:r>
    </w:p>
    <w:p w14:paraId="242DAF0D">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13.2采购合同正式生效后，中标人无正当理由单方面要求解除、终止合同的，视为中标人违约，中标人应向采购人支付合同总金额10%的违约金；若违约金不足以覆盖采购人实际损失的，中标人须另行补足赔偿。</w:t>
      </w:r>
    </w:p>
    <w:p w14:paraId="05276030">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13.3延期交货：如果中标人未能按本项目合同规定的时间按时足额交货的（不可抗力除外），视为中标人违约，每逾期1天按逾期交付部分货款金额的0.5‰的标准向采购人支付违约金，上述逾期违约金最高不超过合同总金额的10%，延期超过30天的，采购人有权单方面解除本项目合同，且不承担任何违约责任。合同解除后，中标人应向采购人支付合同总金额10%的违约金及全额退还采购人已支付的所有款项，并承担已产生的逾期违约金；若造成采购人其他经济损失的，中标人另行承担全部赔偿责任。</w:t>
      </w:r>
    </w:p>
    <w:p w14:paraId="59F50734">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13.4响应违约：本项目涉及到的所有响应，中标人若未按投标响应执行的，视为中标人违约，每出现一条响应违约的，中标人应向采购人支付合同总金额2%的违约金并同步更换相应设备直至满足响应要求；若违约金不足以覆盖采购人实际损失的，中标人须另行补足赔偿。</w:t>
      </w:r>
    </w:p>
    <w:p w14:paraId="590FB8AE">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13.5承诺违约：本项目涉及到的所有承诺，中标人若未按投标承诺执行的，视为中标人违约，每出现一条承诺违约，中标人应向采购人支付合同总金额10%的违约金，采购人有权要求同步更换相应设备直至满足承诺要求；若违约金不足以覆盖采购人实际损失的，中标人须另行补足赔偿。</w:t>
      </w:r>
    </w:p>
    <w:p w14:paraId="797D3BD7">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13.6售后服务响应时限违约：</w:t>
      </w:r>
      <w:r>
        <w:rPr>
          <w:rFonts w:hint="default" w:ascii="宋体" w:hAnsi="宋体" w:eastAsia="宋体" w:cs="宋体"/>
          <w:color w:val="auto"/>
          <w:kern w:val="0"/>
          <w:sz w:val="24"/>
          <w:szCs w:val="20"/>
          <w:highlight w:val="none"/>
          <w:shd w:val="clear"/>
          <w:lang w:val="en-US" w:eastAsia="zh-CN" w:bidi="ar-SA"/>
        </w:rPr>
        <w:t>中标人未按</w:t>
      </w:r>
      <w:r>
        <w:rPr>
          <w:rFonts w:ascii="宋体" w:hAnsi="宋体" w:eastAsia="宋体" w:cs="宋体"/>
          <w:b w:val="0"/>
          <w:bCs w:val="0"/>
          <w:color w:val="auto"/>
          <w:sz w:val="24"/>
          <w:szCs w:val="24"/>
          <w:highlight w:val="none"/>
        </w:rPr>
        <w:t>其他商务要求</w:t>
      </w:r>
      <w:r>
        <w:rPr>
          <w:rFonts w:hint="eastAsia" w:ascii="宋体" w:hAnsi="宋体" w:eastAsia="宋体" w:cs="宋体"/>
          <w:b w:val="0"/>
          <w:bCs w:val="0"/>
          <w:color w:val="auto"/>
          <w:sz w:val="24"/>
          <w:szCs w:val="24"/>
          <w:highlight w:val="none"/>
          <w:lang w:val="en-US" w:eastAsia="zh-CN"/>
        </w:rPr>
        <w:t>11.3条款规定</w:t>
      </w:r>
      <w:r>
        <w:rPr>
          <w:rFonts w:hint="default" w:ascii="宋体" w:hAnsi="宋体" w:eastAsia="宋体" w:cs="宋体"/>
          <w:color w:val="auto"/>
          <w:kern w:val="0"/>
          <w:sz w:val="24"/>
          <w:szCs w:val="20"/>
          <w:highlight w:val="none"/>
          <w:shd w:val="clear"/>
          <w:lang w:val="en-US" w:eastAsia="zh-CN" w:bidi="ar-SA"/>
        </w:rPr>
        <w:t>时限</w:t>
      </w:r>
      <w:r>
        <w:rPr>
          <w:rFonts w:hint="eastAsia" w:ascii="宋体" w:hAnsi="宋体" w:eastAsia="宋体" w:cs="宋体"/>
          <w:color w:val="auto"/>
          <w:kern w:val="0"/>
          <w:sz w:val="24"/>
          <w:szCs w:val="20"/>
          <w:highlight w:val="none"/>
          <w:shd w:val="clear"/>
          <w:lang w:val="en-US" w:eastAsia="zh-CN" w:bidi="ar-SA"/>
        </w:rPr>
        <w:t>履约的，</w:t>
      </w:r>
      <w:r>
        <w:rPr>
          <w:rFonts w:hint="eastAsia" w:ascii="宋体" w:hAnsi="宋体" w:eastAsia="宋体" w:cs="宋体"/>
          <w:sz w:val="24"/>
          <w:szCs w:val="24"/>
          <w:highlight w:val="none"/>
          <w:lang w:val="en-US" w:eastAsia="zh-CN"/>
        </w:rPr>
        <w:t>视为中标人违约，每出现1次，中标人应向采购人支付合同总金额0.1%的违约金；出现10次及以上的，中标人应向采购人支付合同总金额10%的违约金；若违约金不足以覆盖采购人实际损失的，中标人须另行补足赔偿。</w:t>
      </w:r>
    </w:p>
    <w:p w14:paraId="623111BE">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13.7第三方损失违约：在项目全过程中，因中标人原因造成第三方损失的，由此产生的一切损失由中标人承担。</w:t>
      </w:r>
    </w:p>
    <w:p w14:paraId="5F1F0745">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13.8因中标人货物原因被投诉违约：若采购人在使用中标人货物全过程中，因中标人货物原因（包括但不限于噪声扰民、水压不稳等）收到投诉并成立的，每出现1次，中标人应向采购人支付合同总金额0.1%的违约金；出现10次及以上的，中标人应向采购人支付合同总金额10%的违约金；若违约金不足以覆盖采购人实际损失的，中标人须另行补足赔偿。</w:t>
      </w:r>
    </w:p>
    <w:p w14:paraId="478A6042">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13.9安全责任、知识产权侵权责任</w:t>
      </w:r>
    </w:p>
    <w:p w14:paraId="6EEE81B6">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13.9.1项目全过程中，因中标人原因发生安全责任事故的，采购人有权单方面解除采购合同，由此产生的一切损失由中标人承担。</w:t>
      </w:r>
    </w:p>
    <w:p w14:paraId="21533A3B">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13.9.2项目全过程中，因正常使用本项目货物遭受第三方知识产权（专利、商标、著作权、外观设计等）侵权投诉、索赔、诉讼的，全部应诉工作、维权费用、赔偿金、罚款均由中标人全额承担，若造成名誉及经济损失的，中标人须足额赔偿。</w:t>
      </w:r>
    </w:p>
    <w:p w14:paraId="01550E8A">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13.10</w:t>
      </w:r>
      <w:r>
        <w:rPr>
          <w:rFonts w:hint="eastAsia" w:ascii="Times New Roman" w:hAnsi="Times New Roman" w:eastAsia="宋体" w:cs="Times New Roman"/>
          <w:sz w:val="24"/>
          <w:highlight w:val="none"/>
        </w:rPr>
        <w:t>中标人不得将项目转包或分包他人，否则视为违约，</w:t>
      </w:r>
      <w:r>
        <w:rPr>
          <w:rFonts w:hint="eastAsia" w:ascii="Times New Roman" w:hAnsi="Times New Roman" w:eastAsia="宋体" w:cs="Times New Roman"/>
          <w:sz w:val="24"/>
          <w:highlight w:val="none"/>
          <w:lang w:eastAsia="zh-CN"/>
        </w:rPr>
        <w:t>采购人</w:t>
      </w:r>
      <w:r>
        <w:rPr>
          <w:rFonts w:hint="eastAsia" w:ascii="Times New Roman" w:hAnsi="Times New Roman" w:eastAsia="宋体" w:cs="Times New Roman"/>
          <w:sz w:val="24"/>
          <w:highlight w:val="none"/>
        </w:rPr>
        <w:t>有权单方终止合同，</w:t>
      </w:r>
      <w:r>
        <w:rPr>
          <w:rFonts w:hint="eastAsia" w:ascii="宋体" w:hAnsi="宋体" w:eastAsia="宋体" w:cs="宋体"/>
          <w:sz w:val="24"/>
          <w:szCs w:val="24"/>
          <w:highlight w:val="none"/>
          <w:lang w:val="en-US" w:eastAsia="zh-CN"/>
        </w:rPr>
        <w:t>且不承担任何违约责任。合同解除后，中标人应向采购人支付合同总金额10%的违约金及全额退还采购人已支付的所有款项；若造成采购人其他经济损失的，中标人另行承担全部赔偿责任。</w:t>
      </w:r>
    </w:p>
    <w:p w14:paraId="6F25E4D6">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default" w:ascii="宋体" w:hAnsi="宋体" w:eastAsia="宋体" w:cs="宋体"/>
          <w:b/>
          <w:sz w:val="24"/>
          <w:szCs w:val="24"/>
          <w:highlight w:val="none"/>
          <w:lang w:val="en-US" w:eastAsia="zh-CN"/>
        </w:rPr>
      </w:pPr>
      <w:r>
        <w:rPr>
          <w:rFonts w:hint="eastAsia" w:ascii="宋体" w:hAnsi="宋体" w:eastAsia="宋体" w:cs="宋体"/>
          <w:sz w:val="24"/>
          <w:szCs w:val="24"/>
          <w:highlight w:val="none"/>
          <w:lang w:val="en-US" w:eastAsia="zh-CN"/>
        </w:rPr>
        <w:t>13.11在明确违约责任后，采购人可采取从货款中扣除违约金，也可以另行向中标人主张。本项目所有违约金合计总金额不超过合同总金额的20％。</w:t>
      </w:r>
    </w:p>
    <w:p w14:paraId="24C1961F">
      <w:pPr>
        <w:pStyle w:val="20"/>
        <w:keepNext w:val="0"/>
        <w:keepLines w:val="0"/>
        <w:pageBreakBefore w:val="0"/>
        <w:widowControl/>
        <w:kinsoku/>
        <w:wordWrap/>
        <w:overflowPunct/>
        <w:topLinePunct w:val="0"/>
        <w:autoSpaceDE/>
        <w:autoSpaceDN/>
        <w:bidi w:val="0"/>
        <w:adjustRightInd/>
        <w:snapToGrid/>
        <w:spacing w:before="156" w:beforeLines="50" w:after="156" w:afterLines="50" w:line="480" w:lineRule="exact"/>
        <w:jc w:val="both"/>
        <w:textAlignment w:val="auto"/>
        <w:outlineLvl w:val="2"/>
        <w:rPr>
          <w:rFonts w:ascii="宋体" w:hAnsi="宋体" w:eastAsia="宋体" w:cs="宋体"/>
          <w:b/>
          <w:color w:val="auto"/>
          <w:sz w:val="24"/>
          <w:szCs w:val="24"/>
          <w:highlight w:val="none"/>
        </w:rPr>
      </w:pPr>
      <w:r>
        <w:rPr>
          <w:rFonts w:ascii="宋体" w:hAnsi="宋体" w:eastAsia="宋体" w:cs="宋体"/>
          <w:b/>
          <w:color w:val="auto"/>
          <w:sz w:val="24"/>
          <w:szCs w:val="24"/>
          <w:highlight w:val="none"/>
        </w:rPr>
        <w:t>四、其他事项</w:t>
      </w:r>
    </w:p>
    <w:p w14:paraId="77BB746A">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1.除招标文件另有规定外，若出现有关法律、法规和规章有强制性规定但招标文件未列明的情形，则投标人应按照有关法律、法规和规章强制性规定执行。</w:t>
      </w:r>
    </w:p>
    <w:p w14:paraId="31081DC2">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2.本</w:t>
      </w:r>
      <w:r>
        <w:rPr>
          <w:rFonts w:hint="eastAsia" w:ascii="宋体" w:hAnsi="宋体" w:eastAsia="宋体" w:cs="宋体"/>
          <w:color w:val="auto"/>
          <w:sz w:val="24"/>
          <w:szCs w:val="24"/>
          <w:highlight w:val="none"/>
          <w:lang w:eastAsia="zh-CN"/>
        </w:rPr>
        <w:t>招标</w:t>
      </w:r>
      <w:r>
        <w:rPr>
          <w:rFonts w:ascii="宋体" w:hAnsi="宋体" w:eastAsia="宋体" w:cs="宋体"/>
          <w:color w:val="auto"/>
          <w:sz w:val="24"/>
          <w:szCs w:val="24"/>
          <w:highlight w:val="none"/>
          <w:lang w:eastAsia="zh-CN"/>
        </w:rPr>
        <w:t>文件未约定的事项或条款，待采购人与中标人商签订合同时，由双方协商订立。</w:t>
      </w:r>
    </w:p>
    <w:p w14:paraId="35D9AD63">
      <w:pPr>
        <w:pStyle w:val="20"/>
        <w:keepNext w:val="0"/>
        <w:keepLines w:val="0"/>
        <w:pageBreakBefore w:val="0"/>
        <w:kinsoku/>
        <w:wordWrap/>
        <w:overflowPunct/>
        <w:topLinePunct w:val="0"/>
        <w:autoSpaceDE/>
        <w:autoSpaceDN/>
        <w:bidi w:val="0"/>
        <w:adjustRightInd/>
        <w:snapToGrid/>
        <w:spacing w:line="480" w:lineRule="exact"/>
        <w:jc w:val="center"/>
        <w:textAlignment w:val="auto"/>
        <w:outlineLvl w:val="1"/>
        <w:rPr>
          <w:rFonts w:ascii="仿宋_GB2312" w:hAnsi="仿宋_GB2312" w:eastAsia="仿宋_GB2312" w:cs="仿宋_GB2312"/>
          <w:b/>
          <w:color w:val="auto"/>
          <w:sz w:val="36"/>
          <w:highlight w:val="none"/>
        </w:rPr>
      </w:pPr>
    </w:p>
    <w:p w14:paraId="43BE3EB6">
      <w:pPr>
        <w:pStyle w:val="20"/>
        <w:jc w:val="center"/>
        <w:outlineLvl w:val="1"/>
        <w:rPr>
          <w:rFonts w:ascii="仿宋_GB2312" w:hAnsi="仿宋_GB2312" w:eastAsia="仿宋_GB2312" w:cs="仿宋_GB2312"/>
          <w:b/>
          <w:color w:val="auto"/>
          <w:sz w:val="36"/>
          <w:highlight w:val="none"/>
        </w:rPr>
      </w:pPr>
    </w:p>
    <w:p w14:paraId="10E0CEC1">
      <w:pPr>
        <w:pStyle w:val="20"/>
        <w:jc w:val="both"/>
        <w:outlineLvl w:val="1"/>
        <w:rPr>
          <w:rFonts w:ascii="仿宋_GB2312" w:hAnsi="仿宋_GB2312" w:eastAsia="仿宋_GB2312" w:cs="仿宋_GB2312"/>
          <w:b/>
          <w:color w:val="auto"/>
          <w:sz w:val="36"/>
          <w:highlight w:val="none"/>
        </w:rPr>
      </w:pPr>
    </w:p>
    <w:p w14:paraId="71466F31">
      <w:pPr>
        <w:pStyle w:val="20"/>
        <w:jc w:val="center"/>
        <w:outlineLvl w:val="1"/>
        <w:rPr>
          <w:rFonts w:hint="eastAsia" w:ascii="宋体" w:hAnsi="宋体" w:eastAsia="宋体" w:cs="宋体"/>
          <w:b/>
          <w:color w:val="auto"/>
          <w:sz w:val="36"/>
          <w:highlight w:val="none"/>
        </w:rPr>
      </w:pPr>
    </w:p>
    <w:p w14:paraId="5AE021BF">
      <w:pPr>
        <w:pStyle w:val="20"/>
        <w:jc w:val="center"/>
        <w:outlineLvl w:val="1"/>
        <w:rPr>
          <w:rFonts w:hint="eastAsia" w:ascii="宋体" w:hAnsi="宋体" w:eastAsia="宋体" w:cs="宋体"/>
          <w:b/>
          <w:color w:val="auto"/>
          <w:sz w:val="36"/>
          <w:highlight w:val="none"/>
        </w:rPr>
      </w:pPr>
    </w:p>
    <w:p w14:paraId="01EA6B34">
      <w:pPr>
        <w:pStyle w:val="20"/>
        <w:jc w:val="both"/>
        <w:outlineLvl w:val="1"/>
        <w:rPr>
          <w:rFonts w:hint="eastAsia" w:ascii="宋体" w:hAnsi="宋体" w:eastAsia="宋体" w:cs="宋体"/>
          <w:b/>
          <w:color w:val="auto"/>
          <w:sz w:val="36"/>
          <w:highlight w:val="none"/>
        </w:rPr>
      </w:pPr>
    </w:p>
    <w:p w14:paraId="2B970FB2">
      <w:pPr>
        <w:pStyle w:val="20"/>
        <w:jc w:val="both"/>
        <w:outlineLvl w:val="1"/>
        <w:rPr>
          <w:rFonts w:hint="eastAsia" w:ascii="宋体" w:hAnsi="宋体" w:eastAsia="宋体" w:cs="宋体"/>
          <w:b/>
          <w:color w:val="auto"/>
          <w:sz w:val="36"/>
          <w:highlight w:val="none"/>
        </w:rPr>
      </w:pPr>
    </w:p>
    <w:p w14:paraId="27D4C867">
      <w:pPr>
        <w:pStyle w:val="20"/>
        <w:jc w:val="both"/>
        <w:outlineLvl w:val="1"/>
        <w:rPr>
          <w:rFonts w:hint="eastAsia" w:ascii="宋体" w:hAnsi="宋体" w:eastAsia="宋体" w:cs="宋体"/>
          <w:b/>
          <w:color w:val="auto"/>
          <w:sz w:val="36"/>
          <w:highlight w:val="none"/>
        </w:rPr>
      </w:pPr>
    </w:p>
    <w:p w14:paraId="492579B0">
      <w:pPr>
        <w:pStyle w:val="20"/>
        <w:jc w:val="both"/>
        <w:outlineLvl w:val="1"/>
        <w:rPr>
          <w:rFonts w:hint="eastAsia" w:ascii="宋体" w:hAnsi="宋体" w:eastAsia="宋体" w:cs="宋体"/>
          <w:b/>
          <w:color w:val="auto"/>
          <w:sz w:val="36"/>
          <w:highlight w:val="none"/>
        </w:rPr>
      </w:pPr>
    </w:p>
    <w:p w14:paraId="1D975754">
      <w:pPr>
        <w:pStyle w:val="20"/>
        <w:jc w:val="both"/>
        <w:outlineLvl w:val="1"/>
        <w:rPr>
          <w:rFonts w:hint="eastAsia" w:ascii="宋体" w:hAnsi="宋体" w:eastAsia="宋体" w:cs="宋体"/>
          <w:b/>
          <w:color w:val="auto"/>
          <w:sz w:val="36"/>
          <w:highlight w:val="none"/>
        </w:rPr>
      </w:pPr>
    </w:p>
    <w:p w14:paraId="0EDB2E4F">
      <w:pPr>
        <w:pStyle w:val="20"/>
        <w:jc w:val="both"/>
        <w:outlineLvl w:val="1"/>
        <w:rPr>
          <w:rFonts w:hint="eastAsia" w:ascii="宋体" w:hAnsi="宋体" w:eastAsia="宋体" w:cs="宋体"/>
          <w:b/>
          <w:color w:val="auto"/>
          <w:sz w:val="36"/>
          <w:highlight w:val="none"/>
        </w:rPr>
      </w:pPr>
    </w:p>
    <w:p w14:paraId="2DAB3F95">
      <w:pPr>
        <w:pStyle w:val="20"/>
        <w:jc w:val="both"/>
        <w:outlineLvl w:val="1"/>
        <w:rPr>
          <w:rFonts w:hint="eastAsia" w:ascii="宋体" w:hAnsi="宋体" w:eastAsia="宋体" w:cs="宋体"/>
          <w:b/>
          <w:color w:val="auto"/>
          <w:sz w:val="36"/>
          <w:highlight w:val="none"/>
        </w:rPr>
      </w:pPr>
    </w:p>
    <w:p w14:paraId="4B66D69E">
      <w:pPr>
        <w:pStyle w:val="20"/>
        <w:jc w:val="both"/>
        <w:outlineLvl w:val="1"/>
        <w:rPr>
          <w:rFonts w:hint="eastAsia" w:ascii="宋体" w:hAnsi="宋体" w:eastAsia="宋体" w:cs="宋体"/>
          <w:b/>
          <w:color w:val="auto"/>
          <w:sz w:val="36"/>
          <w:highlight w:val="none"/>
        </w:rPr>
      </w:pPr>
    </w:p>
    <w:p w14:paraId="23C3D594">
      <w:pPr>
        <w:pStyle w:val="20"/>
        <w:jc w:val="both"/>
        <w:outlineLvl w:val="1"/>
        <w:rPr>
          <w:rFonts w:hint="eastAsia" w:ascii="宋体" w:hAnsi="宋体" w:eastAsia="宋体" w:cs="宋体"/>
          <w:b/>
          <w:color w:val="auto"/>
          <w:sz w:val="36"/>
          <w:highlight w:val="none"/>
        </w:rPr>
      </w:pPr>
    </w:p>
    <w:p w14:paraId="725FE88A">
      <w:pPr>
        <w:pStyle w:val="20"/>
        <w:jc w:val="both"/>
        <w:outlineLvl w:val="1"/>
        <w:rPr>
          <w:rFonts w:hint="eastAsia" w:ascii="宋体" w:hAnsi="宋体" w:eastAsia="宋体" w:cs="宋体"/>
          <w:b/>
          <w:color w:val="auto"/>
          <w:sz w:val="36"/>
          <w:highlight w:val="none"/>
        </w:rPr>
      </w:pPr>
    </w:p>
    <w:p w14:paraId="77EC6A0A">
      <w:pPr>
        <w:pStyle w:val="20"/>
        <w:jc w:val="both"/>
        <w:outlineLvl w:val="1"/>
        <w:rPr>
          <w:rFonts w:hint="eastAsia" w:ascii="宋体" w:hAnsi="宋体" w:eastAsia="宋体" w:cs="宋体"/>
          <w:b/>
          <w:color w:val="auto"/>
          <w:sz w:val="36"/>
          <w:highlight w:val="none"/>
        </w:rPr>
      </w:pPr>
    </w:p>
    <w:p w14:paraId="10F94C8B">
      <w:pPr>
        <w:pStyle w:val="20"/>
        <w:jc w:val="both"/>
        <w:outlineLvl w:val="1"/>
        <w:rPr>
          <w:rFonts w:hint="eastAsia" w:ascii="宋体" w:hAnsi="宋体" w:eastAsia="宋体" w:cs="宋体"/>
          <w:b/>
          <w:color w:val="auto"/>
          <w:sz w:val="36"/>
          <w:highlight w:val="none"/>
        </w:rPr>
      </w:pPr>
    </w:p>
    <w:p w14:paraId="2C5DF5A2">
      <w:pPr>
        <w:pStyle w:val="20"/>
        <w:jc w:val="both"/>
        <w:outlineLvl w:val="1"/>
        <w:rPr>
          <w:rFonts w:hint="eastAsia" w:ascii="宋体" w:hAnsi="宋体" w:eastAsia="宋体" w:cs="宋体"/>
          <w:b/>
          <w:color w:val="auto"/>
          <w:sz w:val="36"/>
          <w:highlight w:val="none"/>
        </w:rPr>
      </w:pPr>
    </w:p>
    <w:p w14:paraId="495F34FD">
      <w:pPr>
        <w:pStyle w:val="20"/>
        <w:jc w:val="both"/>
        <w:outlineLvl w:val="1"/>
        <w:rPr>
          <w:rFonts w:hint="eastAsia" w:ascii="宋体" w:hAnsi="宋体" w:eastAsia="宋体" w:cs="宋体"/>
          <w:b/>
          <w:color w:val="auto"/>
          <w:sz w:val="36"/>
          <w:highlight w:val="none"/>
        </w:rPr>
      </w:pPr>
    </w:p>
    <w:p w14:paraId="053C157F">
      <w:pPr>
        <w:pStyle w:val="20"/>
        <w:jc w:val="both"/>
        <w:outlineLvl w:val="1"/>
        <w:rPr>
          <w:rFonts w:hint="eastAsia" w:ascii="宋体" w:hAnsi="宋体" w:eastAsia="宋体" w:cs="宋体"/>
          <w:b/>
          <w:color w:val="auto"/>
          <w:sz w:val="36"/>
          <w:highlight w:val="none"/>
        </w:rPr>
      </w:pPr>
    </w:p>
    <w:p w14:paraId="37692F90">
      <w:pPr>
        <w:pStyle w:val="20"/>
        <w:jc w:val="both"/>
        <w:outlineLvl w:val="1"/>
        <w:rPr>
          <w:rFonts w:hint="eastAsia" w:ascii="宋体" w:hAnsi="宋体" w:eastAsia="宋体" w:cs="宋体"/>
          <w:b/>
          <w:color w:val="auto"/>
          <w:sz w:val="36"/>
          <w:highlight w:val="none"/>
        </w:rPr>
      </w:pPr>
    </w:p>
    <w:p w14:paraId="3AEE9E7F">
      <w:pPr>
        <w:pStyle w:val="20"/>
        <w:jc w:val="both"/>
        <w:outlineLvl w:val="1"/>
        <w:rPr>
          <w:rFonts w:hint="eastAsia" w:ascii="宋体" w:hAnsi="宋体" w:eastAsia="宋体" w:cs="宋体"/>
          <w:b/>
          <w:color w:val="auto"/>
          <w:sz w:val="36"/>
          <w:highlight w:val="none"/>
        </w:rPr>
      </w:pPr>
    </w:p>
    <w:p w14:paraId="05A5EF46">
      <w:pPr>
        <w:pStyle w:val="20"/>
        <w:jc w:val="both"/>
        <w:outlineLvl w:val="1"/>
        <w:rPr>
          <w:rFonts w:hint="eastAsia" w:ascii="宋体" w:hAnsi="宋体" w:eastAsia="宋体" w:cs="宋体"/>
          <w:b/>
          <w:color w:val="auto"/>
          <w:sz w:val="36"/>
          <w:highlight w:val="none"/>
        </w:rPr>
      </w:pPr>
    </w:p>
    <w:p w14:paraId="69D46B63">
      <w:pPr>
        <w:pStyle w:val="20"/>
        <w:jc w:val="both"/>
        <w:outlineLvl w:val="1"/>
        <w:rPr>
          <w:rFonts w:hint="eastAsia" w:ascii="宋体" w:hAnsi="宋体" w:eastAsia="宋体" w:cs="宋体"/>
          <w:b/>
          <w:color w:val="auto"/>
          <w:sz w:val="36"/>
          <w:highlight w:val="none"/>
        </w:rPr>
      </w:pPr>
    </w:p>
    <w:p w14:paraId="2CA9EAE1">
      <w:pPr>
        <w:pStyle w:val="20"/>
        <w:jc w:val="both"/>
        <w:outlineLvl w:val="1"/>
        <w:rPr>
          <w:rFonts w:hint="eastAsia" w:ascii="宋体" w:hAnsi="宋体" w:eastAsia="宋体" w:cs="宋体"/>
          <w:b/>
          <w:color w:val="auto"/>
          <w:sz w:val="36"/>
          <w:highlight w:val="none"/>
        </w:rPr>
      </w:pPr>
    </w:p>
    <w:p w14:paraId="659C4970">
      <w:pPr>
        <w:pStyle w:val="20"/>
        <w:jc w:val="both"/>
        <w:outlineLvl w:val="1"/>
        <w:rPr>
          <w:rFonts w:hint="eastAsia" w:ascii="宋体" w:hAnsi="宋体" w:eastAsia="宋体" w:cs="宋体"/>
          <w:b/>
          <w:color w:val="auto"/>
          <w:sz w:val="36"/>
          <w:highlight w:val="none"/>
        </w:rPr>
      </w:pPr>
    </w:p>
    <w:p w14:paraId="0014FC1C">
      <w:pPr>
        <w:pStyle w:val="20"/>
        <w:jc w:val="both"/>
        <w:outlineLvl w:val="1"/>
        <w:rPr>
          <w:rFonts w:hint="eastAsia" w:ascii="宋体" w:hAnsi="宋体" w:eastAsia="宋体" w:cs="宋体"/>
          <w:b/>
          <w:color w:val="auto"/>
          <w:sz w:val="36"/>
          <w:highlight w:val="none"/>
        </w:rPr>
      </w:pPr>
    </w:p>
    <w:p w14:paraId="1EEFB7BF">
      <w:pPr>
        <w:pStyle w:val="20"/>
        <w:jc w:val="center"/>
        <w:outlineLvl w:val="1"/>
        <w:rPr>
          <w:rFonts w:hint="eastAsia" w:ascii="宋体" w:hAnsi="宋体" w:eastAsia="宋体" w:cs="宋体"/>
          <w:color w:val="auto"/>
          <w:highlight w:val="none"/>
          <w:lang w:val="en-US" w:eastAsia="zh-CN"/>
        </w:rPr>
      </w:pPr>
      <w:r>
        <w:rPr>
          <w:rFonts w:hint="eastAsia" w:ascii="宋体" w:hAnsi="宋体" w:eastAsia="宋体" w:cs="宋体"/>
          <w:b/>
          <w:color w:val="auto"/>
          <w:sz w:val="36"/>
          <w:highlight w:val="none"/>
        </w:rPr>
        <w:t>第六章 合同</w:t>
      </w:r>
      <w:r>
        <w:rPr>
          <w:rFonts w:hint="eastAsia" w:ascii="宋体" w:hAnsi="宋体" w:eastAsia="宋体" w:cs="宋体"/>
          <w:b/>
          <w:color w:val="auto"/>
          <w:sz w:val="36"/>
          <w:highlight w:val="none"/>
          <w:lang w:val="en-US" w:eastAsia="zh-CN"/>
        </w:rPr>
        <w:t>范本</w:t>
      </w:r>
    </w:p>
    <w:p w14:paraId="7FDCA714">
      <w:pPr>
        <w:pStyle w:val="20"/>
        <w:jc w:val="center"/>
        <w:outlineLvl w:val="2"/>
        <w:rPr>
          <w:rFonts w:hint="eastAsia" w:ascii="宋体" w:hAnsi="宋体" w:eastAsia="宋体" w:cs="宋体"/>
          <w:highlight w:val="none"/>
        </w:rPr>
      </w:pPr>
      <w:r>
        <w:rPr>
          <w:rFonts w:hint="eastAsia" w:ascii="宋体" w:hAnsi="宋体" w:eastAsia="宋体" w:cs="宋体"/>
          <w:b/>
          <w:sz w:val="28"/>
          <w:highlight w:val="none"/>
        </w:rPr>
        <w:t>参考文本</w:t>
      </w:r>
    </w:p>
    <w:p w14:paraId="73637666">
      <w:pPr>
        <w:spacing w:beforeLines="600" w:line="240" w:lineRule="auto"/>
        <w:jc w:val="center"/>
        <w:rPr>
          <w:rFonts w:hint="eastAsia" w:eastAsia="宋体" w:cs="宋体"/>
          <w:b/>
          <w:bCs/>
          <w:color w:val="000000"/>
          <w:sz w:val="52"/>
          <w:szCs w:val="52"/>
          <w:highlight w:val="none"/>
          <w:lang w:eastAsia="zh-CN"/>
        </w:rPr>
      </w:pPr>
      <w:r>
        <w:rPr>
          <w:rFonts w:hint="eastAsia" w:cs="宋体"/>
          <w:b/>
          <w:bCs/>
          <w:color w:val="000000"/>
          <w:sz w:val="52"/>
          <w:szCs w:val="52"/>
          <w:highlight w:val="none"/>
        </w:rPr>
        <w:t>二次供水设备采购</w:t>
      </w:r>
      <w:r>
        <w:rPr>
          <w:rFonts w:hint="eastAsia" w:cs="宋体"/>
          <w:b/>
          <w:bCs/>
          <w:color w:val="000000"/>
          <w:sz w:val="52"/>
          <w:szCs w:val="52"/>
          <w:highlight w:val="none"/>
          <w:lang w:val="en-US" w:eastAsia="zh-CN"/>
        </w:rPr>
        <w:t>安装</w:t>
      </w:r>
      <w:r>
        <w:rPr>
          <w:rFonts w:hint="eastAsia" w:cs="宋体"/>
          <w:b/>
          <w:bCs/>
          <w:color w:val="000000"/>
          <w:sz w:val="52"/>
          <w:szCs w:val="52"/>
          <w:highlight w:val="none"/>
        </w:rPr>
        <w:t>及标准化泵房改造合同</w:t>
      </w:r>
    </w:p>
    <w:p w14:paraId="130DC57A">
      <w:pPr>
        <w:ind w:firstLine="562"/>
        <w:jc w:val="center"/>
        <w:rPr>
          <w:rFonts w:cs="宋体"/>
          <w:b/>
          <w:bCs/>
          <w:color w:val="000000"/>
          <w:sz w:val="28"/>
          <w:szCs w:val="28"/>
        </w:rPr>
      </w:pPr>
    </w:p>
    <w:p w14:paraId="19697BE9">
      <w:pPr>
        <w:ind w:firstLine="562"/>
        <w:jc w:val="center"/>
        <w:rPr>
          <w:b/>
          <w:bCs/>
          <w:color w:val="000000"/>
          <w:sz w:val="32"/>
          <w:szCs w:val="32"/>
        </w:rPr>
      </w:pPr>
      <w:r>
        <w:rPr>
          <w:rFonts w:hint="eastAsia" w:cs="宋体"/>
          <w:b/>
          <w:bCs/>
          <w:color w:val="000000"/>
          <w:sz w:val="28"/>
          <w:szCs w:val="28"/>
        </w:rPr>
        <w:t>（合同编号</w:t>
      </w:r>
      <w:r>
        <w:rPr>
          <w:rFonts w:hint="eastAsia"/>
          <w:b/>
          <w:bCs/>
          <w:color w:val="000000"/>
          <w:sz w:val="28"/>
          <w:szCs w:val="28"/>
        </w:rPr>
        <w:t>：</w:t>
      </w:r>
      <w:r>
        <w:rPr>
          <w:rFonts w:hint="eastAsia"/>
          <w:b/>
          <w:bCs/>
          <w:color w:val="000000"/>
          <w:sz w:val="28"/>
          <w:szCs w:val="28"/>
          <w:lang w:val="en-US" w:eastAsia="zh-CN"/>
        </w:rPr>
        <w:t xml:space="preserve">         </w:t>
      </w:r>
      <w:r>
        <w:rPr>
          <w:rFonts w:hint="eastAsia" w:cs="宋体"/>
          <w:b/>
          <w:bCs/>
          <w:color w:val="000000"/>
          <w:sz w:val="28"/>
          <w:szCs w:val="28"/>
        </w:rPr>
        <w:t>）</w:t>
      </w:r>
    </w:p>
    <w:p w14:paraId="2777A979">
      <w:pPr>
        <w:ind w:firstLine="723"/>
        <w:jc w:val="center"/>
        <w:rPr>
          <w:b/>
          <w:bCs/>
          <w:color w:val="000000"/>
          <w:sz w:val="36"/>
          <w:szCs w:val="36"/>
        </w:rPr>
      </w:pPr>
    </w:p>
    <w:p w14:paraId="09920FD1">
      <w:pPr>
        <w:ind w:firstLine="723"/>
        <w:jc w:val="center"/>
        <w:rPr>
          <w:b/>
          <w:bCs/>
          <w:color w:val="000000"/>
          <w:sz w:val="36"/>
          <w:szCs w:val="36"/>
        </w:rPr>
      </w:pPr>
    </w:p>
    <w:p w14:paraId="31AC941C">
      <w:pPr>
        <w:ind w:firstLine="640"/>
        <w:rPr>
          <w:color w:val="000000"/>
          <w:sz w:val="32"/>
          <w:szCs w:val="32"/>
        </w:rPr>
      </w:pPr>
    </w:p>
    <w:p w14:paraId="3263EFE0">
      <w:pPr>
        <w:ind w:firstLine="640"/>
        <w:rPr>
          <w:color w:val="000000"/>
          <w:sz w:val="32"/>
          <w:szCs w:val="32"/>
        </w:rPr>
      </w:pPr>
    </w:p>
    <w:p w14:paraId="68B66A3B">
      <w:pPr>
        <w:ind w:firstLine="643"/>
        <w:rPr>
          <w:rFonts w:cs="宋体"/>
          <w:b/>
          <w:bCs/>
          <w:color w:val="000000"/>
          <w:sz w:val="32"/>
          <w:szCs w:val="32"/>
        </w:rPr>
      </w:pPr>
    </w:p>
    <w:p w14:paraId="51D29928">
      <w:pPr>
        <w:ind w:firstLine="643"/>
        <w:rPr>
          <w:rFonts w:cs="宋体"/>
          <w:b/>
          <w:bCs/>
          <w:color w:val="000000"/>
          <w:sz w:val="32"/>
          <w:szCs w:val="32"/>
        </w:rPr>
      </w:pPr>
    </w:p>
    <w:p w14:paraId="678CB2B8">
      <w:pPr>
        <w:ind w:firstLine="640"/>
        <w:rPr>
          <w:rFonts w:cs="宋体"/>
          <w:color w:val="000000"/>
          <w:sz w:val="32"/>
          <w:szCs w:val="32"/>
        </w:rPr>
      </w:pPr>
    </w:p>
    <w:p w14:paraId="24017B71">
      <w:pPr>
        <w:ind w:firstLine="643" w:firstLineChars="200"/>
        <w:rPr>
          <w:color w:val="000000"/>
          <w:sz w:val="32"/>
          <w:szCs w:val="32"/>
          <w:u w:val="single"/>
        </w:rPr>
      </w:pPr>
      <w:r>
        <w:rPr>
          <w:rFonts w:hint="eastAsia" w:cs="宋体"/>
          <w:b/>
          <w:bCs/>
          <w:color w:val="000000"/>
          <w:sz w:val="32"/>
          <w:szCs w:val="32"/>
        </w:rPr>
        <w:t>需方单位（甲方）：三明市城市公用物资贸易有限公司</w:t>
      </w:r>
    </w:p>
    <w:p w14:paraId="0B018C8F">
      <w:pPr>
        <w:ind w:firstLine="640"/>
        <w:rPr>
          <w:color w:val="000000"/>
          <w:sz w:val="32"/>
          <w:szCs w:val="32"/>
        </w:rPr>
      </w:pPr>
    </w:p>
    <w:p w14:paraId="7E87806D">
      <w:pPr>
        <w:ind w:firstLine="640"/>
        <w:rPr>
          <w:rFonts w:cs="宋体"/>
          <w:color w:val="000000"/>
          <w:sz w:val="32"/>
          <w:szCs w:val="32"/>
        </w:rPr>
      </w:pPr>
    </w:p>
    <w:p w14:paraId="70112ACF">
      <w:pPr>
        <w:ind w:firstLine="643" w:firstLineChars="200"/>
        <w:rPr>
          <w:color w:val="000000"/>
          <w:sz w:val="32"/>
          <w:szCs w:val="32"/>
        </w:rPr>
      </w:pPr>
      <w:r>
        <w:rPr>
          <w:rFonts w:hint="eastAsia" w:cs="宋体"/>
          <w:b/>
          <w:bCs/>
          <w:color w:val="000000"/>
          <w:sz w:val="32"/>
          <w:szCs w:val="32"/>
        </w:rPr>
        <w:t>供方单位（乙方）：</w:t>
      </w:r>
    </w:p>
    <w:p w14:paraId="69BC4E63">
      <w:pPr>
        <w:ind w:firstLine="640"/>
        <w:rPr>
          <w:color w:val="000000"/>
          <w:sz w:val="32"/>
          <w:szCs w:val="32"/>
        </w:rPr>
      </w:pPr>
    </w:p>
    <w:p w14:paraId="1244A9A5">
      <w:pPr>
        <w:ind w:firstLine="643"/>
        <w:rPr>
          <w:b/>
          <w:bCs/>
          <w:color w:val="000000"/>
          <w:sz w:val="32"/>
          <w:szCs w:val="32"/>
        </w:rPr>
      </w:pPr>
    </w:p>
    <w:p w14:paraId="733AF2E1">
      <w:pPr>
        <w:ind w:firstLine="640"/>
        <w:jc w:val="center"/>
        <w:rPr>
          <w:rFonts w:ascii="宋体"/>
          <w:bCs/>
          <w:color w:val="000000"/>
          <w:sz w:val="32"/>
          <w:szCs w:val="32"/>
        </w:rPr>
      </w:pPr>
    </w:p>
    <w:p w14:paraId="06654BF1">
      <w:pPr>
        <w:ind w:firstLine="640"/>
        <w:jc w:val="center"/>
        <w:rPr>
          <w:rFonts w:ascii="宋体"/>
          <w:bCs/>
          <w:color w:val="000000"/>
          <w:sz w:val="32"/>
          <w:szCs w:val="32"/>
        </w:rPr>
      </w:pPr>
    </w:p>
    <w:p w14:paraId="34597CB7">
      <w:pPr>
        <w:ind w:firstLine="640"/>
        <w:jc w:val="center"/>
        <w:rPr>
          <w:rFonts w:ascii="宋体"/>
          <w:bCs/>
          <w:color w:val="000000"/>
          <w:sz w:val="32"/>
          <w:szCs w:val="32"/>
        </w:rPr>
      </w:pPr>
    </w:p>
    <w:p w14:paraId="6032E2C6">
      <w:pPr>
        <w:ind w:firstLine="643"/>
        <w:jc w:val="center"/>
        <w:rPr>
          <w:rFonts w:hint="eastAsia" w:ascii="宋体"/>
          <w:b/>
          <w:color w:val="000000"/>
          <w:sz w:val="32"/>
          <w:szCs w:val="32"/>
        </w:rPr>
      </w:pPr>
      <w:r>
        <w:rPr>
          <w:rFonts w:hint="eastAsia" w:ascii="宋体"/>
          <w:b/>
          <w:color w:val="000000"/>
          <w:sz w:val="32"/>
          <w:szCs w:val="32"/>
        </w:rPr>
        <w:t>签订时间：   年   月    日</w:t>
      </w:r>
    </w:p>
    <w:p w14:paraId="5B8133B0">
      <w:pPr>
        <w:pStyle w:val="4"/>
        <w:rPr>
          <w:rFonts w:hint="eastAsia" w:ascii="宋体"/>
          <w:b/>
          <w:color w:val="000000"/>
          <w:sz w:val="32"/>
          <w:szCs w:val="32"/>
        </w:rPr>
      </w:pPr>
    </w:p>
    <w:p w14:paraId="45A965ED">
      <w:pPr>
        <w:numPr>
          <w:ilvl w:val="0"/>
          <w:numId w:val="0"/>
        </w:numPr>
        <w:jc w:val="both"/>
        <w:rPr>
          <w:rFonts w:hint="eastAsia"/>
          <w:b/>
          <w:bCs/>
          <w:kern w:val="44"/>
          <w:sz w:val="36"/>
          <w:szCs w:val="36"/>
        </w:rPr>
      </w:pPr>
    </w:p>
    <w:p w14:paraId="6A16ED58">
      <w:pPr>
        <w:numPr>
          <w:ilvl w:val="0"/>
          <w:numId w:val="0"/>
        </w:numPr>
        <w:jc w:val="center"/>
        <w:rPr>
          <w:b/>
          <w:bCs/>
          <w:kern w:val="44"/>
          <w:sz w:val="36"/>
          <w:szCs w:val="36"/>
        </w:rPr>
      </w:pPr>
      <w:r>
        <w:rPr>
          <w:rFonts w:hint="eastAsia"/>
          <w:b/>
          <w:bCs/>
          <w:kern w:val="44"/>
          <w:sz w:val="36"/>
          <w:szCs w:val="36"/>
        </w:rPr>
        <w:t>采购合同</w:t>
      </w:r>
    </w:p>
    <w:p w14:paraId="17E5223C">
      <w:pPr>
        <w:pStyle w:val="4"/>
        <w:rPr>
          <w:rFonts w:hint="eastAsia" w:ascii="宋体"/>
          <w:b/>
          <w:color w:val="000000"/>
          <w:sz w:val="32"/>
          <w:szCs w:val="32"/>
        </w:rPr>
      </w:pPr>
    </w:p>
    <w:p w14:paraId="4E0784A4">
      <w:pPr>
        <w:pStyle w:val="4"/>
        <w:rPr>
          <w:rFonts w:hint="eastAsia" w:ascii="宋体"/>
          <w:b/>
          <w:color w:val="000000"/>
          <w:sz w:val="32"/>
          <w:szCs w:val="32"/>
        </w:rPr>
      </w:pPr>
    </w:p>
    <w:p w14:paraId="4DF6F118">
      <w:pPr>
        <w:keepNext w:val="0"/>
        <w:keepLines w:val="0"/>
        <w:pageBreakBefore w:val="0"/>
        <w:kinsoku/>
        <w:wordWrap/>
        <w:topLinePunct w:val="0"/>
        <w:bidi w:val="0"/>
        <w:snapToGrid/>
        <w:spacing w:line="480" w:lineRule="exact"/>
        <w:ind w:firstLine="120"/>
        <w:rPr>
          <w:rFonts w:hint="eastAsia" w:ascii="宋体" w:hAnsi="宋体" w:eastAsia="宋体" w:cs="宋体"/>
          <w:sz w:val="24"/>
          <w:szCs w:val="24"/>
          <w:u w:val="single"/>
        </w:rPr>
      </w:pPr>
      <w:r>
        <w:rPr>
          <w:rFonts w:hint="eastAsia" w:ascii="宋体" w:hAnsi="宋体" w:eastAsia="宋体" w:cs="宋体"/>
          <w:sz w:val="24"/>
          <w:szCs w:val="24"/>
          <w:lang w:eastAsia="zh-CN"/>
        </w:rPr>
        <w:t>采购人</w:t>
      </w:r>
      <w:r>
        <w:rPr>
          <w:rFonts w:hint="eastAsia" w:ascii="宋体" w:hAnsi="宋体" w:eastAsia="宋体" w:cs="宋体"/>
          <w:sz w:val="24"/>
          <w:szCs w:val="24"/>
        </w:rPr>
        <w:t>：（甲方）</w:t>
      </w:r>
      <w:r>
        <w:rPr>
          <w:rFonts w:hint="eastAsia" w:ascii="宋体" w:hAnsi="宋体" w:eastAsia="宋体" w:cs="宋体"/>
          <w:sz w:val="24"/>
          <w:szCs w:val="24"/>
          <w:u w:val="single"/>
        </w:rPr>
        <w:t>三明市城市公用物资贸易有限公司</w:t>
      </w:r>
    </w:p>
    <w:p w14:paraId="34D42F88">
      <w:pPr>
        <w:keepNext w:val="0"/>
        <w:keepLines w:val="0"/>
        <w:pageBreakBefore w:val="0"/>
        <w:kinsoku/>
        <w:wordWrap/>
        <w:topLinePunct w:val="0"/>
        <w:bidi w:val="0"/>
        <w:snapToGrid/>
        <w:spacing w:line="480" w:lineRule="exact"/>
        <w:ind w:firstLine="120"/>
        <w:rPr>
          <w:rFonts w:hint="eastAsia" w:ascii="宋体" w:hAnsi="宋体" w:eastAsia="宋体" w:cs="宋体"/>
          <w:sz w:val="24"/>
          <w:szCs w:val="24"/>
          <w:u w:val="single"/>
        </w:rPr>
      </w:pPr>
      <w:r>
        <w:rPr>
          <w:rFonts w:hint="eastAsia" w:ascii="宋体" w:hAnsi="宋体" w:eastAsia="宋体" w:cs="宋体"/>
          <w:sz w:val="24"/>
          <w:szCs w:val="24"/>
        </w:rPr>
        <w:t>中标人：（乙方）</w:t>
      </w:r>
    </w:p>
    <w:p w14:paraId="6E62C38D">
      <w:pPr>
        <w:keepNext w:val="0"/>
        <w:keepLines w:val="0"/>
        <w:pageBreakBefore w:val="0"/>
        <w:kinsoku/>
        <w:wordWrap/>
        <w:topLinePunct w:val="0"/>
        <w:bidi w:val="0"/>
        <w:snapToGrid/>
        <w:spacing w:line="480" w:lineRule="exact"/>
        <w:ind w:firstLine="708" w:firstLineChars="295"/>
        <w:rPr>
          <w:rFonts w:hint="eastAsia" w:ascii="宋体" w:hAnsi="宋体" w:eastAsia="宋体" w:cs="宋体"/>
          <w:sz w:val="24"/>
          <w:szCs w:val="24"/>
        </w:rPr>
      </w:pPr>
      <w:r>
        <w:rPr>
          <w:rFonts w:hint="eastAsia" w:ascii="宋体" w:hAnsi="宋体" w:eastAsia="宋体" w:cs="宋体"/>
          <w:sz w:val="24"/>
          <w:szCs w:val="24"/>
        </w:rPr>
        <w:t>甲方委托</w:t>
      </w:r>
      <w:r>
        <w:rPr>
          <w:rFonts w:hint="eastAsia" w:ascii="宋体" w:hAnsi="宋体" w:eastAsia="宋体" w:cs="宋体"/>
          <w:sz w:val="24"/>
          <w:szCs w:val="24"/>
          <w:lang w:eastAsia="zh-CN"/>
        </w:rPr>
        <w:t>三明市两山项目服务有限公司</w:t>
      </w:r>
      <w:r>
        <w:rPr>
          <w:rFonts w:hint="eastAsia" w:ascii="宋体" w:hAnsi="宋体" w:eastAsia="宋体" w:cs="宋体"/>
          <w:sz w:val="24"/>
          <w:szCs w:val="24"/>
        </w:rPr>
        <w:t>对</w:t>
      </w:r>
      <w:r>
        <w:rPr>
          <w:rFonts w:hint="eastAsia" w:ascii="宋体" w:hAnsi="宋体" w:eastAsia="宋体" w:cs="宋体"/>
          <w:sz w:val="24"/>
          <w:szCs w:val="24"/>
          <w:u w:val="single"/>
          <w:lang w:eastAsia="zh-CN"/>
        </w:rPr>
        <w:t>二次供水设备采购安装及标准化泵房改造</w:t>
      </w:r>
      <w:r>
        <w:rPr>
          <w:rFonts w:hint="eastAsia" w:ascii="宋体" w:hAnsi="宋体" w:eastAsia="宋体" w:cs="宋体"/>
          <w:sz w:val="24"/>
          <w:szCs w:val="24"/>
        </w:rPr>
        <w:t>进行招标（招标编号：</w:t>
      </w:r>
      <w:r>
        <w:rPr>
          <w:rFonts w:hint="eastAsia" w:ascii="宋体" w:hAnsi="宋体" w:eastAsia="宋体" w:cs="宋体"/>
          <w:sz w:val="24"/>
          <w:szCs w:val="24"/>
          <w:lang w:eastAsia="zh-CN"/>
        </w:rPr>
        <w:t>M3504037202000102</w:t>
      </w:r>
      <w:r>
        <w:rPr>
          <w:rFonts w:hint="eastAsia" w:ascii="宋体" w:hAnsi="宋体" w:eastAsia="宋体" w:cs="宋体"/>
          <w:sz w:val="24"/>
          <w:szCs w:val="24"/>
        </w:rPr>
        <w:t>）的招标结果，乙方为中标人，现依照招标文件、投标文件及相关文件的内容，双方达成如下协议：</w:t>
      </w:r>
    </w:p>
    <w:p w14:paraId="36236DDB">
      <w:pPr>
        <w:keepNext w:val="0"/>
        <w:keepLines w:val="0"/>
        <w:pageBreakBefore w:val="0"/>
        <w:kinsoku/>
        <w:wordWrap/>
        <w:topLinePunct w:val="0"/>
        <w:bidi w:val="0"/>
        <w:snapToGrid/>
        <w:spacing w:beforeLines="50" w:line="480" w:lineRule="exact"/>
        <w:ind w:firstLine="120"/>
        <w:rPr>
          <w:rFonts w:hint="default" w:ascii="宋体" w:hAnsi="宋体" w:eastAsia="宋体" w:cs="宋体"/>
          <w:b/>
          <w:sz w:val="24"/>
          <w:szCs w:val="24"/>
          <w:lang w:val="en-US" w:eastAsia="zh-CN"/>
        </w:rPr>
      </w:pPr>
      <w:r>
        <w:rPr>
          <w:rFonts w:hint="eastAsia" w:ascii="宋体" w:hAnsi="宋体" w:eastAsia="宋体" w:cs="宋体"/>
          <w:b/>
          <w:sz w:val="24"/>
          <w:szCs w:val="24"/>
        </w:rPr>
        <w:t>一、</w:t>
      </w:r>
      <w:r>
        <w:rPr>
          <w:rFonts w:hint="eastAsia" w:ascii="微软雅黑" w:hAnsi="微软雅黑" w:eastAsia="微软雅黑" w:cs="微软雅黑"/>
          <w:b/>
          <w:bCs/>
          <w:i w:val="0"/>
          <w:iCs w:val="0"/>
          <w:color w:val="auto"/>
          <w:kern w:val="0"/>
          <w:sz w:val="22"/>
          <w:szCs w:val="22"/>
          <w:u w:val="none"/>
          <w:lang w:val="en-US" w:eastAsia="zh-CN" w:bidi="ar"/>
        </w:rPr>
        <w:t>采购清单汇总表</w:t>
      </w:r>
    </w:p>
    <w:tbl>
      <w:tblPr>
        <w:tblStyle w:val="14"/>
        <w:tblW w:w="89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0"/>
        <w:gridCol w:w="2190"/>
        <w:gridCol w:w="1200"/>
        <w:gridCol w:w="1005"/>
        <w:gridCol w:w="1935"/>
        <w:gridCol w:w="1935"/>
      </w:tblGrid>
      <w:tr w14:paraId="1FD28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0" w:type="dxa"/>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681C916C">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4"/>
                <w:szCs w:val="24"/>
                <w:u w:val="none"/>
              </w:rPr>
            </w:pPr>
            <w:r>
              <w:rPr>
                <w:rFonts w:hint="eastAsia" w:asciiTheme="minorEastAsia" w:hAnsiTheme="minorEastAsia" w:eastAsiaTheme="minorEastAsia" w:cstheme="minorEastAsia"/>
                <w:b/>
                <w:bCs/>
                <w:i w:val="0"/>
                <w:iCs w:val="0"/>
                <w:color w:val="auto"/>
                <w:kern w:val="0"/>
                <w:sz w:val="24"/>
                <w:szCs w:val="24"/>
                <w:u w:val="none"/>
                <w:lang w:val="en-US" w:eastAsia="zh-CN" w:bidi="ar"/>
              </w:rPr>
              <w:t>序号</w:t>
            </w:r>
          </w:p>
        </w:tc>
        <w:tc>
          <w:tcPr>
            <w:tcW w:w="219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9DBFF9">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4"/>
                <w:szCs w:val="24"/>
                <w:u w:val="none"/>
              </w:rPr>
            </w:pPr>
            <w:r>
              <w:rPr>
                <w:rFonts w:hint="eastAsia" w:asciiTheme="minorEastAsia" w:hAnsiTheme="minorEastAsia" w:eastAsiaTheme="minorEastAsia" w:cstheme="minorEastAsia"/>
                <w:b/>
                <w:bCs/>
                <w:i w:val="0"/>
                <w:iCs w:val="0"/>
                <w:color w:val="auto"/>
                <w:kern w:val="0"/>
                <w:sz w:val="24"/>
                <w:szCs w:val="24"/>
                <w:u w:val="none"/>
                <w:lang w:val="en-US" w:eastAsia="zh-CN" w:bidi="ar"/>
              </w:rPr>
              <w:t>泵房名称</w:t>
            </w:r>
          </w:p>
        </w:tc>
        <w:tc>
          <w:tcPr>
            <w:tcW w:w="12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4F1298">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4"/>
                <w:szCs w:val="24"/>
                <w:u w:val="none"/>
              </w:rPr>
            </w:pPr>
            <w:r>
              <w:rPr>
                <w:rFonts w:hint="eastAsia" w:asciiTheme="minorEastAsia" w:hAnsiTheme="minorEastAsia" w:eastAsiaTheme="minorEastAsia" w:cstheme="minorEastAsia"/>
                <w:b/>
                <w:bCs/>
                <w:i w:val="0"/>
                <w:iCs w:val="0"/>
                <w:color w:val="auto"/>
                <w:kern w:val="0"/>
                <w:sz w:val="24"/>
                <w:szCs w:val="24"/>
                <w:u w:val="none"/>
                <w:lang w:val="en-US" w:eastAsia="zh-CN" w:bidi="ar"/>
              </w:rPr>
              <w:t>工艺设备</w:t>
            </w:r>
          </w:p>
        </w:tc>
        <w:tc>
          <w:tcPr>
            <w:tcW w:w="100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F4D81D">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4"/>
                <w:szCs w:val="24"/>
                <w:u w:val="none"/>
              </w:rPr>
            </w:pPr>
            <w:r>
              <w:rPr>
                <w:rFonts w:hint="eastAsia" w:asciiTheme="minorEastAsia" w:hAnsiTheme="minorEastAsia" w:eastAsiaTheme="minorEastAsia" w:cstheme="minorEastAsia"/>
                <w:b/>
                <w:bCs/>
                <w:i w:val="0"/>
                <w:iCs w:val="0"/>
                <w:color w:val="auto"/>
                <w:kern w:val="0"/>
                <w:sz w:val="24"/>
                <w:szCs w:val="24"/>
                <w:u w:val="none"/>
                <w:lang w:val="en-US" w:eastAsia="zh-CN" w:bidi="ar"/>
              </w:rPr>
              <w:t>标准化泵房改造</w:t>
            </w:r>
          </w:p>
        </w:tc>
        <w:tc>
          <w:tcPr>
            <w:tcW w:w="19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8E97A3">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4"/>
                <w:szCs w:val="24"/>
                <w:u w:val="none"/>
              </w:rPr>
            </w:pPr>
            <w:r>
              <w:rPr>
                <w:rFonts w:hint="eastAsia" w:asciiTheme="minorEastAsia" w:hAnsiTheme="minorEastAsia" w:eastAsiaTheme="minorEastAsia" w:cstheme="minorEastAsia"/>
                <w:b/>
                <w:bCs/>
                <w:i w:val="0"/>
                <w:iCs w:val="0"/>
                <w:color w:val="auto"/>
                <w:kern w:val="0"/>
                <w:sz w:val="24"/>
                <w:szCs w:val="24"/>
                <w:u w:val="none"/>
                <w:lang w:val="en-US" w:eastAsia="zh-CN" w:bidi="ar"/>
              </w:rPr>
              <w:t>电气及自控设备</w:t>
            </w:r>
          </w:p>
        </w:tc>
        <w:tc>
          <w:tcPr>
            <w:tcW w:w="1935" w:type="dxa"/>
            <w:tcBorders>
              <w:top w:val="single" w:color="000000" w:sz="4" w:space="0"/>
              <w:left w:val="single" w:color="000000" w:sz="4" w:space="0"/>
              <w:bottom w:val="single" w:color="000000" w:sz="4" w:space="0"/>
              <w:right w:val="single" w:color="000000" w:sz="8" w:space="0"/>
            </w:tcBorders>
            <w:shd w:val="clear" w:color="auto" w:fill="FFFFFF" w:themeFill="background1"/>
            <w:vAlign w:val="center"/>
          </w:tcPr>
          <w:p w14:paraId="2B54DF4A">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4"/>
                <w:szCs w:val="24"/>
                <w:u w:val="none"/>
              </w:rPr>
            </w:pPr>
            <w:r>
              <w:rPr>
                <w:rFonts w:hint="eastAsia" w:asciiTheme="minorEastAsia" w:hAnsiTheme="minorEastAsia" w:eastAsiaTheme="minorEastAsia" w:cstheme="minorEastAsia"/>
                <w:b/>
                <w:bCs/>
                <w:i w:val="0"/>
                <w:iCs w:val="0"/>
                <w:color w:val="auto"/>
                <w:kern w:val="0"/>
                <w:sz w:val="24"/>
                <w:szCs w:val="24"/>
                <w:u w:val="none"/>
                <w:lang w:val="en-US" w:eastAsia="zh-CN" w:bidi="ar"/>
              </w:rPr>
              <w:t>泵房合计报价</w:t>
            </w:r>
          </w:p>
        </w:tc>
      </w:tr>
      <w:tr w14:paraId="664F2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B3519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D74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百姓人家</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19EA2">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4C0F6">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5F9E6">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D6AC779">
            <w:pPr>
              <w:jc w:val="center"/>
              <w:rPr>
                <w:rFonts w:hint="eastAsia" w:asciiTheme="minorEastAsia" w:hAnsiTheme="minorEastAsia" w:eastAsiaTheme="minorEastAsia" w:cstheme="minorEastAsia"/>
                <w:i w:val="0"/>
                <w:iCs w:val="0"/>
                <w:color w:val="000000"/>
                <w:sz w:val="24"/>
                <w:szCs w:val="24"/>
                <w:u w:val="none"/>
              </w:rPr>
            </w:pPr>
          </w:p>
        </w:tc>
      </w:tr>
      <w:tr w14:paraId="7D7CC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E1BF11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995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海西安置房</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66ABC">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28AC2">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40551">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785A99F">
            <w:pPr>
              <w:jc w:val="center"/>
              <w:rPr>
                <w:rFonts w:hint="eastAsia" w:asciiTheme="minorEastAsia" w:hAnsiTheme="minorEastAsia" w:eastAsiaTheme="minorEastAsia" w:cstheme="minorEastAsia"/>
                <w:i w:val="0"/>
                <w:iCs w:val="0"/>
                <w:color w:val="000000"/>
                <w:sz w:val="24"/>
                <w:szCs w:val="24"/>
                <w:u w:val="none"/>
              </w:rPr>
            </w:pPr>
          </w:p>
        </w:tc>
      </w:tr>
      <w:tr w14:paraId="59FC8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5F502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72D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三水小区</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08B94">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DEBE2">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B978A">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CD07571">
            <w:pPr>
              <w:jc w:val="center"/>
              <w:rPr>
                <w:rFonts w:hint="eastAsia" w:asciiTheme="minorEastAsia" w:hAnsiTheme="minorEastAsia" w:eastAsiaTheme="minorEastAsia" w:cstheme="minorEastAsia"/>
                <w:i w:val="0"/>
                <w:iCs w:val="0"/>
                <w:color w:val="000000"/>
                <w:sz w:val="24"/>
                <w:szCs w:val="24"/>
                <w:u w:val="none"/>
              </w:rPr>
            </w:pPr>
          </w:p>
        </w:tc>
      </w:tr>
      <w:tr w14:paraId="6E1DA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AF9E9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E23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徐碧二村40#楼</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533B5">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8FEA8">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FB819">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670D11D">
            <w:pPr>
              <w:jc w:val="center"/>
              <w:rPr>
                <w:rFonts w:hint="eastAsia" w:asciiTheme="minorEastAsia" w:hAnsiTheme="minorEastAsia" w:eastAsiaTheme="minorEastAsia" w:cstheme="minorEastAsia"/>
                <w:i w:val="0"/>
                <w:iCs w:val="0"/>
                <w:color w:val="000000"/>
                <w:sz w:val="24"/>
                <w:szCs w:val="24"/>
                <w:u w:val="none"/>
              </w:rPr>
            </w:pPr>
          </w:p>
        </w:tc>
      </w:tr>
      <w:tr w14:paraId="20DB0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D6C2C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052C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翁墩二村经济适用房</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A9C18">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59C18">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7477D">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AE4A8EA">
            <w:pPr>
              <w:jc w:val="center"/>
              <w:rPr>
                <w:rFonts w:hint="eastAsia" w:asciiTheme="minorEastAsia" w:hAnsiTheme="minorEastAsia" w:eastAsiaTheme="minorEastAsia" w:cstheme="minorEastAsia"/>
                <w:i w:val="0"/>
                <w:iCs w:val="0"/>
                <w:color w:val="000000"/>
                <w:sz w:val="24"/>
                <w:szCs w:val="24"/>
                <w:u w:val="none"/>
              </w:rPr>
            </w:pPr>
          </w:p>
        </w:tc>
      </w:tr>
      <w:tr w14:paraId="1B6A0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34B93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5D6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康城水都</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FE786">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3F3EB">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ECB4B">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56CF6AF">
            <w:pPr>
              <w:jc w:val="center"/>
              <w:rPr>
                <w:rFonts w:hint="eastAsia" w:asciiTheme="minorEastAsia" w:hAnsiTheme="minorEastAsia" w:eastAsiaTheme="minorEastAsia" w:cstheme="minorEastAsia"/>
                <w:i w:val="0"/>
                <w:iCs w:val="0"/>
                <w:color w:val="000000"/>
                <w:sz w:val="24"/>
                <w:szCs w:val="24"/>
                <w:u w:val="none"/>
              </w:rPr>
            </w:pPr>
          </w:p>
        </w:tc>
      </w:tr>
      <w:tr w14:paraId="43D91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26CBC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7</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670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双轮化机经济适用房</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603FE">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24D3A">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14818">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7726488">
            <w:pPr>
              <w:jc w:val="center"/>
              <w:rPr>
                <w:rFonts w:hint="eastAsia" w:asciiTheme="minorEastAsia" w:hAnsiTheme="minorEastAsia" w:eastAsiaTheme="minorEastAsia" w:cstheme="minorEastAsia"/>
                <w:i w:val="0"/>
                <w:iCs w:val="0"/>
                <w:color w:val="000000"/>
                <w:sz w:val="24"/>
                <w:szCs w:val="24"/>
                <w:u w:val="none"/>
              </w:rPr>
            </w:pPr>
          </w:p>
        </w:tc>
      </w:tr>
      <w:tr w14:paraId="7B8D9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0F1B1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8</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307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外滩一号</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31C34">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29F27">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721D4">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4947DEA">
            <w:pPr>
              <w:jc w:val="center"/>
              <w:rPr>
                <w:rFonts w:hint="eastAsia" w:asciiTheme="minorEastAsia" w:hAnsiTheme="minorEastAsia" w:eastAsiaTheme="minorEastAsia" w:cstheme="minorEastAsia"/>
                <w:i w:val="0"/>
                <w:iCs w:val="0"/>
                <w:color w:val="000000"/>
                <w:sz w:val="24"/>
                <w:szCs w:val="24"/>
                <w:u w:val="none"/>
              </w:rPr>
            </w:pPr>
          </w:p>
        </w:tc>
      </w:tr>
      <w:tr w14:paraId="1E0B8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E8151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9</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543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白沙省一建经济适用房</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2204E">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D3F20">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537CD">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24B7CBE">
            <w:pPr>
              <w:jc w:val="center"/>
              <w:rPr>
                <w:rFonts w:hint="eastAsia" w:asciiTheme="minorEastAsia" w:hAnsiTheme="minorEastAsia" w:eastAsiaTheme="minorEastAsia" w:cstheme="minorEastAsia"/>
                <w:i w:val="0"/>
                <w:iCs w:val="0"/>
                <w:color w:val="000000"/>
                <w:sz w:val="24"/>
                <w:szCs w:val="24"/>
                <w:u w:val="none"/>
              </w:rPr>
            </w:pPr>
          </w:p>
        </w:tc>
      </w:tr>
      <w:tr w14:paraId="223D6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A8D65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714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三化经济适用房</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7D09D">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7DF44">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4A5D4">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DFDFBE9">
            <w:pPr>
              <w:jc w:val="center"/>
              <w:rPr>
                <w:rFonts w:hint="eastAsia" w:asciiTheme="minorEastAsia" w:hAnsiTheme="minorEastAsia" w:eastAsiaTheme="minorEastAsia" w:cstheme="minorEastAsia"/>
                <w:i w:val="0"/>
                <w:iCs w:val="0"/>
                <w:color w:val="000000"/>
                <w:sz w:val="24"/>
                <w:szCs w:val="24"/>
                <w:u w:val="none"/>
              </w:rPr>
            </w:pPr>
          </w:p>
        </w:tc>
      </w:tr>
      <w:tr w14:paraId="2F1A8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2FC81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11</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F7E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五金机电城</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0B8DA">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76B8C">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3724B">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3419507">
            <w:pPr>
              <w:jc w:val="center"/>
              <w:rPr>
                <w:rFonts w:hint="eastAsia" w:asciiTheme="minorEastAsia" w:hAnsiTheme="minorEastAsia" w:eastAsiaTheme="minorEastAsia" w:cstheme="minorEastAsia"/>
                <w:i w:val="0"/>
                <w:iCs w:val="0"/>
                <w:color w:val="000000"/>
                <w:sz w:val="24"/>
                <w:szCs w:val="24"/>
                <w:u w:val="none"/>
              </w:rPr>
            </w:pPr>
          </w:p>
        </w:tc>
      </w:tr>
      <w:tr w14:paraId="46362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DD5BC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0D1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元一花园</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E80FC">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A40D6">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05A0C">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45B1F8D">
            <w:pPr>
              <w:jc w:val="center"/>
              <w:rPr>
                <w:rFonts w:hint="eastAsia" w:asciiTheme="minorEastAsia" w:hAnsiTheme="minorEastAsia" w:eastAsiaTheme="minorEastAsia" w:cstheme="minorEastAsia"/>
                <w:i w:val="0"/>
                <w:iCs w:val="0"/>
                <w:color w:val="000000"/>
                <w:sz w:val="24"/>
                <w:szCs w:val="24"/>
                <w:u w:val="none"/>
              </w:rPr>
            </w:pPr>
          </w:p>
        </w:tc>
      </w:tr>
      <w:tr w14:paraId="48F6B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F41F3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13</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602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江滨豪园</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E6B60">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64AE5">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18EFE">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E6BA2AD">
            <w:pPr>
              <w:jc w:val="center"/>
              <w:rPr>
                <w:rFonts w:hint="eastAsia" w:asciiTheme="minorEastAsia" w:hAnsiTheme="minorEastAsia" w:eastAsiaTheme="minorEastAsia" w:cstheme="minorEastAsia"/>
                <w:i w:val="0"/>
                <w:iCs w:val="0"/>
                <w:color w:val="000000"/>
                <w:sz w:val="24"/>
                <w:szCs w:val="24"/>
                <w:u w:val="none"/>
              </w:rPr>
            </w:pPr>
          </w:p>
        </w:tc>
      </w:tr>
      <w:tr w14:paraId="0B38A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CC780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14</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8F2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山水御园</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6C434">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E85F6">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9E238">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5CE0ABD">
            <w:pPr>
              <w:jc w:val="center"/>
              <w:rPr>
                <w:rFonts w:hint="eastAsia" w:asciiTheme="minorEastAsia" w:hAnsiTheme="minorEastAsia" w:eastAsiaTheme="minorEastAsia" w:cstheme="minorEastAsia"/>
                <w:i w:val="0"/>
                <w:iCs w:val="0"/>
                <w:color w:val="000000"/>
                <w:sz w:val="24"/>
                <w:szCs w:val="24"/>
                <w:u w:val="none"/>
              </w:rPr>
            </w:pPr>
          </w:p>
        </w:tc>
      </w:tr>
      <w:tr w14:paraId="68D51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9E6F6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15</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43A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绿景花园</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EB3CA">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672CF">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948DF">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4ACBC47">
            <w:pPr>
              <w:jc w:val="center"/>
              <w:rPr>
                <w:rFonts w:hint="eastAsia" w:asciiTheme="minorEastAsia" w:hAnsiTheme="minorEastAsia" w:eastAsiaTheme="minorEastAsia" w:cstheme="minorEastAsia"/>
                <w:i w:val="0"/>
                <w:iCs w:val="0"/>
                <w:color w:val="000000"/>
                <w:sz w:val="24"/>
                <w:szCs w:val="24"/>
                <w:u w:val="none"/>
              </w:rPr>
            </w:pPr>
          </w:p>
        </w:tc>
      </w:tr>
      <w:tr w14:paraId="0C283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6D17A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16</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B45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左岸名都一期二期</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2925C">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4AE82">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ED4E2">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E0290A5">
            <w:pPr>
              <w:jc w:val="center"/>
              <w:rPr>
                <w:rFonts w:hint="eastAsia" w:asciiTheme="minorEastAsia" w:hAnsiTheme="minorEastAsia" w:eastAsiaTheme="minorEastAsia" w:cstheme="minorEastAsia"/>
                <w:i w:val="0"/>
                <w:iCs w:val="0"/>
                <w:color w:val="000000"/>
                <w:sz w:val="24"/>
                <w:szCs w:val="24"/>
                <w:u w:val="none"/>
              </w:rPr>
            </w:pPr>
          </w:p>
        </w:tc>
      </w:tr>
      <w:tr w14:paraId="5736A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52051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17</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1AC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省安小区</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8511F">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D73D1">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D4085">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ADF541E">
            <w:pPr>
              <w:jc w:val="center"/>
              <w:rPr>
                <w:rFonts w:hint="eastAsia" w:asciiTheme="minorEastAsia" w:hAnsiTheme="minorEastAsia" w:eastAsiaTheme="minorEastAsia" w:cstheme="minorEastAsia"/>
                <w:i w:val="0"/>
                <w:iCs w:val="0"/>
                <w:color w:val="000000"/>
                <w:sz w:val="24"/>
                <w:szCs w:val="24"/>
                <w:u w:val="none"/>
              </w:rPr>
            </w:pPr>
          </w:p>
        </w:tc>
      </w:tr>
      <w:tr w14:paraId="62E72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810E2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18</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972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华宇双城</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D99B1">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1ED98">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B6EDA">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A1A3627">
            <w:pPr>
              <w:jc w:val="center"/>
              <w:rPr>
                <w:rFonts w:hint="eastAsia" w:asciiTheme="minorEastAsia" w:hAnsiTheme="minorEastAsia" w:eastAsiaTheme="minorEastAsia" w:cstheme="minorEastAsia"/>
                <w:i w:val="0"/>
                <w:iCs w:val="0"/>
                <w:color w:val="000000"/>
                <w:sz w:val="24"/>
                <w:szCs w:val="24"/>
                <w:u w:val="none"/>
              </w:rPr>
            </w:pPr>
          </w:p>
        </w:tc>
      </w:tr>
      <w:tr w14:paraId="4BA42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7517A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19</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AF0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梅狮新村</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446D9">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C5139">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B8856">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8A2A666">
            <w:pPr>
              <w:jc w:val="center"/>
              <w:rPr>
                <w:rFonts w:hint="eastAsia" w:asciiTheme="minorEastAsia" w:hAnsiTheme="minorEastAsia" w:eastAsiaTheme="minorEastAsia" w:cstheme="minorEastAsia"/>
                <w:i w:val="0"/>
                <w:iCs w:val="0"/>
                <w:color w:val="000000"/>
                <w:sz w:val="24"/>
                <w:szCs w:val="24"/>
                <w:u w:val="none"/>
              </w:rPr>
            </w:pPr>
          </w:p>
        </w:tc>
      </w:tr>
      <w:tr w14:paraId="18D04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B0CA4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20</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DD1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三明医学科技职业学院</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0F28A">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B5626">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AD817">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3418051">
            <w:pPr>
              <w:jc w:val="center"/>
              <w:rPr>
                <w:rFonts w:hint="eastAsia" w:asciiTheme="minorEastAsia" w:hAnsiTheme="minorEastAsia" w:eastAsiaTheme="minorEastAsia" w:cstheme="minorEastAsia"/>
                <w:i w:val="0"/>
                <w:iCs w:val="0"/>
                <w:color w:val="000000"/>
                <w:sz w:val="24"/>
                <w:szCs w:val="24"/>
                <w:u w:val="none"/>
              </w:rPr>
            </w:pPr>
          </w:p>
        </w:tc>
      </w:tr>
      <w:tr w14:paraId="5B2EB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3E906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21</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424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府中大厦</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55037">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6F0C2">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DA312">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4D13B86">
            <w:pPr>
              <w:jc w:val="center"/>
              <w:rPr>
                <w:rFonts w:hint="eastAsia" w:asciiTheme="minorEastAsia" w:hAnsiTheme="minorEastAsia" w:eastAsiaTheme="minorEastAsia" w:cstheme="minorEastAsia"/>
                <w:i w:val="0"/>
                <w:iCs w:val="0"/>
                <w:color w:val="000000"/>
                <w:sz w:val="24"/>
                <w:szCs w:val="24"/>
                <w:u w:val="none"/>
              </w:rPr>
            </w:pPr>
          </w:p>
        </w:tc>
      </w:tr>
      <w:tr w14:paraId="1D3B5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4504ED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22</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008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阳光城68#泵房</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42A73">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1037D">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06AFE">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F53BC85">
            <w:pPr>
              <w:jc w:val="center"/>
              <w:rPr>
                <w:rFonts w:hint="eastAsia" w:asciiTheme="minorEastAsia" w:hAnsiTheme="minorEastAsia" w:eastAsiaTheme="minorEastAsia" w:cstheme="minorEastAsia"/>
                <w:i w:val="0"/>
                <w:iCs w:val="0"/>
                <w:color w:val="000000"/>
                <w:sz w:val="24"/>
                <w:szCs w:val="24"/>
                <w:u w:val="none"/>
              </w:rPr>
            </w:pPr>
          </w:p>
        </w:tc>
      </w:tr>
      <w:tr w14:paraId="0D458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DA985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23</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C36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阳光城82#泵房</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969DA">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E2D69">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C5FD8">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B3E2DD0">
            <w:pPr>
              <w:jc w:val="center"/>
              <w:rPr>
                <w:rFonts w:hint="eastAsia" w:asciiTheme="minorEastAsia" w:hAnsiTheme="minorEastAsia" w:eastAsiaTheme="minorEastAsia" w:cstheme="minorEastAsia"/>
                <w:i w:val="0"/>
                <w:iCs w:val="0"/>
                <w:color w:val="000000"/>
                <w:sz w:val="24"/>
                <w:szCs w:val="24"/>
                <w:u w:val="none"/>
              </w:rPr>
            </w:pPr>
          </w:p>
        </w:tc>
      </w:tr>
      <w:tr w14:paraId="65C51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4440A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5C6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北山新村</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3B963">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5A0A8">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0B3BE">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143A620">
            <w:pPr>
              <w:jc w:val="center"/>
              <w:rPr>
                <w:rFonts w:hint="eastAsia" w:asciiTheme="minorEastAsia" w:hAnsiTheme="minorEastAsia" w:eastAsiaTheme="minorEastAsia" w:cstheme="minorEastAsia"/>
                <w:i w:val="0"/>
                <w:iCs w:val="0"/>
                <w:color w:val="000000"/>
                <w:sz w:val="24"/>
                <w:szCs w:val="24"/>
                <w:u w:val="none"/>
              </w:rPr>
            </w:pPr>
          </w:p>
        </w:tc>
      </w:tr>
      <w:tr w14:paraId="04407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448BD1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25</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787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三纺科技大厦</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236DC">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01AC2">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05975">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523923C">
            <w:pPr>
              <w:jc w:val="center"/>
              <w:rPr>
                <w:rFonts w:hint="eastAsia" w:asciiTheme="minorEastAsia" w:hAnsiTheme="minorEastAsia" w:eastAsiaTheme="minorEastAsia" w:cstheme="minorEastAsia"/>
                <w:i w:val="0"/>
                <w:iCs w:val="0"/>
                <w:color w:val="000000"/>
                <w:sz w:val="24"/>
                <w:szCs w:val="24"/>
                <w:u w:val="none"/>
              </w:rPr>
            </w:pPr>
          </w:p>
        </w:tc>
      </w:tr>
      <w:tr w14:paraId="37514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ACBB7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26</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A2E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三真大厦</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36326">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84531">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7AB74">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2D90A22">
            <w:pPr>
              <w:jc w:val="center"/>
              <w:rPr>
                <w:rFonts w:hint="eastAsia" w:asciiTheme="minorEastAsia" w:hAnsiTheme="minorEastAsia" w:eastAsiaTheme="minorEastAsia" w:cstheme="minorEastAsia"/>
                <w:i w:val="0"/>
                <w:iCs w:val="0"/>
                <w:color w:val="000000"/>
                <w:sz w:val="24"/>
                <w:szCs w:val="24"/>
                <w:u w:val="none"/>
              </w:rPr>
            </w:pPr>
          </w:p>
        </w:tc>
      </w:tr>
      <w:tr w14:paraId="70C97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C76CD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27</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794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翡翠城一期、二期</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37488">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CE928">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C7032">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A3BAACA">
            <w:pPr>
              <w:jc w:val="center"/>
              <w:rPr>
                <w:rFonts w:hint="eastAsia" w:asciiTheme="minorEastAsia" w:hAnsiTheme="minorEastAsia" w:eastAsiaTheme="minorEastAsia" w:cstheme="minorEastAsia"/>
                <w:i w:val="0"/>
                <w:iCs w:val="0"/>
                <w:color w:val="000000"/>
                <w:sz w:val="24"/>
                <w:szCs w:val="24"/>
                <w:u w:val="none"/>
              </w:rPr>
            </w:pPr>
          </w:p>
        </w:tc>
      </w:tr>
      <w:tr w14:paraId="13F96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9AE2A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28</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FFC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泰禾人家</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E9D19">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DB740">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43227">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10B9446">
            <w:pPr>
              <w:jc w:val="center"/>
              <w:rPr>
                <w:rFonts w:hint="eastAsia" w:asciiTheme="minorEastAsia" w:hAnsiTheme="minorEastAsia" w:eastAsiaTheme="minorEastAsia" w:cstheme="minorEastAsia"/>
                <w:i w:val="0"/>
                <w:iCs w:val="0"/>
                <w:color w:val="000000"/>
                <w:sz w:val="24"/>
                <w:szCs w:val="24"/>
                <w:u w:val="none"/>
              </w:rPr>
            </w:pPr>
          </w:p>
        </w:tc>
      </w:tr>
      <w:tr w14:paraId="7F33F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9BC04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29</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2C6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东方伟业</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3D973">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37970">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E6C1B">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00A62E9">
            <w:pPr>
              <w:jc w:val="center"/>
              <w:rPr>
                <w:rFonts w:hint="eastAsia" w:asciiTheme="minorEastAsia" w:hAnsiTheme="minorEastAsia" w:eastAsiaTheme="minorEastAsia" w:cstheme="minorEastAsia"/>
                <w:i w:val="0"/>
                <w:iCs w:val="0"/>
                <w:color w:val="000000"/>
                <w:sz w:val="24"/>
                <w:szCs w:val="24"/>
                <w:u w:val="none"/>
              </w:rPr>
            </w:pPr>
          </w:p>
        </w:tc>
      </w:tr>
      <w:tr w14:paraId="66D87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2B017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30</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EF4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永星国际</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5E9F9">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D547A">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50C34">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92294AB">
            <w:pPr>
              <w:jc w:val="center"/>
              <w:rPr>
                <w:rFonts w:hint="eastAsia" w:asciiTheme="minorEastAsia" w:hAnsiTheme="minorEastAsia" w:eastAsiaTheme="minorEastAsia" w:cstheme="minorEastAsia"/>
                <w:i w:val="0"/>
                <w:iCs w:val="0"/>
                <w:color w:val="000000"/>
                <w:sz w:val="24"/>
                <w:szCs w:val="24"/>
                <w:u w:val="none"/>
              </w:rPr>
            </w:pPr>
          </w:p>
        </w:tc>
      </w:tr>
      <w:tr w14:paraId="6D17E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0AF9D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31</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189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美地大道</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19CE0">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53520">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B4E9F">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4CA9038">
            <w:pPr>
              <w:jc w:val="center"/>
              <w:rPr>
                <w:rFonts w:hint="eastAsia" w:asciiTheme="minorEastAsia" w:hAnsiTheme="minorEastAsia" w:eastAsiaTheme="minorEastAsia" w:cstheme="minorEastAsia"/>
                <w:i w:val="0"/>
                <w:iCs w:val="0"/>
                <w:color w:val="000000"/>
                <w:sz w:val="24"/>
                <w:szCs w:val="24"/>
                <w:u w:val="none"/>
              </w:rPr>
            </w:pPr>
          </w:p>
        </w:tc>
      </w:tr>
      <w:tr w14:paraId="26A37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1D260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32</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0F1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裕丰尚品</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A5F24">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D68DD">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103FD">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9C2D8EA">
            <w:pPr>
              <w:jc w:val="center"/>
              <w:rPr>
                <w:rFonts w:hint="eastAsia" w:asciiTheme="minorEastAsia" w:hAnsiTheme="minorEastAsia" w:eastAsiaTheme="minorEastAsia" w:cstheme="minorEastAsia"/>
                <w:i w:val="0"/>
                <w:iCs w:val="0"/>
                <w:color w:val="000000"/>
                <w:sz w:val="24"/>
                <w:szCs w:val="24"/>
                <w:u w:val="none"/>
              </w:rPr>
            </w:pPr>
          </w:p>
        </w:tc>
      </w:tr>
      <w:tr w14:paraId="3B5E8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2D269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33</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397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中央领域</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C97C9">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7AD47">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657F5">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6DCA770">
            <w:pPr>
              <w:jc w:val="center"/>
              <w:rPr>
                <w:rFonts w:hint="eastAsia" w:asciiTheme="minorEastAsia" w:hAnsiTheme="minorEastAsia" w:eastAsiaTheme="minorEastAsia" w:cstheme="minorEastAsia"/>
                <w:i w:val="0"/>
                <w:iCs w:val="0"/>
                <w:color w:val="000000"/>
                <w:sz w:val="24"/>
                <w:szCs w:val="24"/>
                <w:u w:val="none"/>
              </w:rPr>
            </w:pPr>
          </w:p>
        </w:tc>
      </w:tr>
      <w:tr w14:paraId="453B0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1D57C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34</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89A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时代锦园</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C7484">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8D056">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FC079">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74E1A49">
            <w:pPr>
              <w:jc w:val="center"/>
              <w:rPr>
                <w:rFonts w:hint="eastAsia" w:asciiTheme="minorEastAsia" w:hAnsiTheme="minorEastAsia" w:eastAsiaTheme="minorEastAsia" w:cstheme="minorEastAsia"/>
                <w:i w:val="0"/>
                <w:iCs w:val="0"/>
                <w:color w:val="000000"/>
                <w:sz w:val="24"/>
                <w:szCs w:val="24"/>
                <w:u w:val="none"/>
              </w:rPr>
            </w:pPr>
          </w:p>
        </w:tc>
      </w:tr>
      <w:tr w14:paraId="0CEE5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9D932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35</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855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龙泽小区</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D24D8">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0D8DE">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3BA34">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EC7F9F9">
            <w:pPr>
              <w:jc w:val="center"/>
              <w:rPr>
                <w:rFonts w:hint="eastAsia" w:asciiTheme="minorEastAsia" w:hAnsiTheme="minorEastAsia" w:eastAsiaTheme="minorEastAsia" w:cstheme="minorEastAsia"/>
                <w:i w:val="0"/>
                <w:iCs w:val="0"/>
                <w:color w:val="000000"/>
                <w:sz w:val="24"/>
                <w:szCs w:val="24"/>
                <w:u w:val="none"/>
              </w:rPr>
            </w:pPr>
          </w:p>
        </w:tc>
      </w:tr>
      <w:tr w14:paraId="3F541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0F403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36</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8A3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乾龙新村</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741FC">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C61BD">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01DA2">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496456C">
            <w:pPr>
              <w:jc w:val="center"/>
              <w:rPr>
                <w:rFonts w:hint="eastAsia" w:asciiTheme="minorEastAsia" w:hAnsiTheme="minorEastAsia" w:eastAsiaTheme="minorEastAsia" w:cstheme="minorEastAsia"/>
                <w:i w:val="0"/>
                <w:iCs w:val="0"/>
                <w:color w:val="000000"/>
                <w:sz w:val="24"/>
                <w:szCs w:val="24"/>
                <w:u w:val="none"/>
              </w:rPr>
            </w:pPr>
          </w:p>
        </w:tc>
      </w:tr>
      <w:tr w14:paraId="6A66F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46CE7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37</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AAF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新城首府</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D88AB">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EA123">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40CDE">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D2AEA55">
            <w:pPr>
              <w:jc w:val="center"/>
              <w:rPr>
                <w:rFonts w:hint="eastAsia" w:asciiTheme="minorEastAsia" w:hAnsiTheme="minorEastAsia" w:eastAsiaTheme="minorEastAsia" w:cstheme="minorEastAsia"/>
                <w:i w:val="0"/>
                <w:iCs w:val="0"/>
                <w:color w:val="000000"/>
                <w:sz w:val="24"/>
                <w:szCs w:val="24"/>
                <w:u w:val="none"/>
              </w:rPr>
            </w:pPr>
          </w:p>
        </w:tc>
      </w:tr>
      <w:tr w14:paraId="778BA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5AC7C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38</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D9E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时代颐园</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923F1">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2CB2E">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0628E">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A7FD745">
            <w:pPr>
              <w:jc w:val="center"/>
              <w:rPr>
                <w:rFonts w:hint="eastAsia" w:asciiTheme="minorEastAsia" w:hAnsiTheme="minorEastAsia" w:eastAsiaTheme="minorEastAsia" w:cstheme="minorEastAsia"/>
                <w:i w:val="0"/>
                <w:iCs w:val="0"/>
                <w:color w:val="000000"/>
                <w:sz w:val="24"/>
                <w:szCs w:val="24"/>
                <w:u w:val="none"/>
              </w:rPr>
            </w:pPr>
          </w:p>
        </w:tc>
      </w:tr>
      <w:tr w14:paraId="78801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BC0B4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39</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3DC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水榭新城一龙岗花园</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28DFF">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A8E0A">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D54DF">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6ABBA8F">
            <w:pPr>
              <w:jc w:val="center"/>
              <w:rPr>
                <w:rFonts w:hint="eastAsia" w:asciiTheme="minorEastAsia" w:hAnsiTheme="minorEastAsia" w:eastAsiaTheme="minorEastAsia" w:cstheme="minorEastAsia"/>
                <w:i w:val="0"/>
                <w:iCs w:val="0"/>
                <w:color w:val="000000"/>
                <w:sz w:val="24"/>
                <w:szCs w:val="24"/>
                <w:u w:val="none"/>
              </w:rPr>
            </w:pPr>
          </w:p>
        </w:tc>
      </w:tr>
      <w:tr w14:paraId="7D6FC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12829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40</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B56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盛景家园综合楼(水晶公寓)</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1601A">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C8CD2">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2E4E8">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EB94E34">
            <w:pPr>
              <w:jc w:val="center"/>
              <w:rPr>
                <w:rFonts w:hint="eastAsia" w:asciiTheme="minorEastAsia" w:hAnsiTheme="minorEastAsia" w:eastAsiaTheme="minorEastAsia" w:cstheme="minorEastAsia"/>
                <w:i w:val="0"/>
                <w:iCs w:val="0"/>
                <w:color w:val="000000"/>
                <w:sz w:val="24"/>
                <w:szCs w:val="24"/>
                <w:u w:val="none"/>
              </w:rPr>
            </w:pPr>
          </w:p>
        </w:tc>
      </w:tr>
      <w:tr w14:paraId="23B85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03B42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41</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DBE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滨江新城6#</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8D73E">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5EF31">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12026">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74C1A90">
            <w:pPr>
              <w:jc w:val="center"/>
              <w:rPr>
                <w:rFonts w:hint="eastAsia" w:asciiTheme="minorEastAsia" w:hAnsiTheme="minorEastAsia" w:eastAsiaTheme="minorEastAsia" w:cstheme="minorEastAsia"/>
                <w:i w:val="0"/>
                <w:iCs w:val="0"/>
                <w:color w:val="000000"/>
                <w:sz w:val="24"/>
                <w:szCs w:val="24"/>
                <w:u w:val="none"/>
              </w:rPr>
            </w:pPr>
          </w:p>
        </w:tc>
      </w:tr>
      <w:tr w14:paraId="79B3C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63DBD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42</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F98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滨江新城9#</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9CDCF">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8A992">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AC959">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C556A50">
            <w:pPr>
              <w:jc w:val="center"/>
              <w:rPr>
                <w:rFonts w:hint="eastAsia" w:asciiTheme="minorEastAsia" w:hAnsiTheme="minorEastAsia" w:eastAsiaTheme="minorEastAsia" w:cstheme="minorEastAsia"/>
                <w:i w:val="0"/>
                <w:iCs w:val="0"/>
                <w:color w:val="000000"/>
                <w:sz w:val="24"/>
                <w:szCs w:val="24"/>
                <w:u w:val="none"/>
              </w:rPr>
            </w:pPr>
          </w:p>
        </w:tc>
      </w:tr>
      <w:tr w14:paraId="4D6E0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FE050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43</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B4C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滨江新城2#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5FAE3">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7A256">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2DFFA">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568F8ED">
            <w:pPr>
              <w:jc w:val="center"/>
              <w:rPr>
                <w:rFonts w:hint="eastAsia" w:asciiTheme="minorEastAsia" w:hAnsiTheme="minorEastAsia" w:eastAsiaTheme="minorEastAsia" w:cstheme="minorEastAsia"/>
                <w:i w:val="0"/>
                <w:iCs w:val="0"/>
                <w:color w:val="000000"/>
                <w:sz w:val="24"/>
                <w:szCs w:val="24"/>
                <w:u w:val="none"/>
              </w:rPr>
            </w:pPr>
          </w:p>
        </w:tc>
      </w:tr>
      <w:tr w14:paraId="7C674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9D0CC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44</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6C6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上河城上知园1#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7330C">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0B4E9">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5805A">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314939B">
            <w:pPr>
              <w:jc w:val="center"/>
              <w:rPr>
                <w:rFonts w:hint="eastAsia" w:asciiTheme="minorEastAsia" w:hAnsiTheme="minorEastAsia" w:eastAsiaTheme="minorEastAsia" w:cstheme="minorEastAsia"/>
                <w:i w:val="0"/>
                <w:iCs w:val="0"/>
                <w:color w:val="000000"/>
                <w:sz w:val="24"/>
                <w:szCs w:val="24"/>
                <w:u w:val="none"/>
              </w:rPr>
            </w:pPr>
          </w:p>
        </w:tc>
      </w:tr>
      <w:tr w14:paraId="5977E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92BF3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45</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839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上河城上知园5#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15D1E">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61358">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6E9C6">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E187A05">
            <w:pPr>
              <w:jc w:val="center"/>
              <w:rPr>
                <w:rFonts w:hint="eastAsia" w:asciiTheme="minorEastAsia" w:hAnsiTheme="minorEastAsia" w:eastAsiaTheme="minorEastAsia" w:cstheme="minorEastAsia"/>
                <w:i w:val="0"/>
                <w:iCs w:val="0"/>
                <w:color w:val="000000"/>
                <w:sz w:val="24"/>
                <w:szCs w:val="24"/>
                <w:u w:val="none"/>
              </w:rPr>
            </w:pPr>
          </w:p>
        </w:tc>
      </w:tr>
      <w:tr w14:paraId="4F556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37AE4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46</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16F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上河城上知园9#</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CF3CC">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277EF">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6961D">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96BC298">
            <w:pPr>
              <w:jc w:val="center"/>
              <w:rPr>
                <w:rFonts w:hint="eastAsia" w:asciiTheme="minorEastAsia" w:hAnsiTheme="minorEastAsia" w:eastAsiaTheme="minorEastAsia" w:cstheme="minorEastAsia"/>
                <w:i w:val="0"/>
                <w:iCs w:val="0"/>
                <w:color w:val="000000"/>
                <w:sz w:val="24"/>
                <w:szCs w:val="24"/>
                <w:u w:val="none"/>
              </w:rPr>
            </w:pPr>
          </w:p>
        </w:tc>
      </w:tr>
      <w:tr w14:paraId="5B9E3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B17A2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47</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F00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上河城上德园12#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58F3D">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36E4F">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85494">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830883B">
            <w:pPr>
              <w:jc w:val="center"/>
              <w:rPr>
                <w:rFonts w:hint="eastAsia" w:asciiTheme="minorEastAsia" w:hAnsiTheme="minorEastAsia" w:eastAsiaTheme="minorEastAsia" w:cstheme="minorEastAsia"/>
                <w:i w:val="0"/>
                <w:iCs w:val="0"/>
                <w:color w:val="000000"/>
                <w:sz w:val="24"/>
                <w:szCs w:val="24"/>
                <w:u w:val="none"/>
              </w:rPr>
            </w:pPr>
          </w:p>
        </w:tc>
      </w:tr>
      <w:tr w14:paraId="04A8F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20302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48</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06A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上河城上德园13#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5D24F">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6EAB5">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BAAB2">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89A694F">
            <w:pPr>
              <w:jc w:val="center"/>
              <w:rPr>
                <w:rFonts w:hint="eastAsia" w:asciiTheme="minorEastAsia" w:hAnsiTheme="minorEastAsia" w:eastAsiaTheme="minorEastAsia" w:cstheme="minorEastAsia"/>
                <w:i w:val="0"/>
                <w:iCs w:val="0"/>
                <w:color w:val="000000"/>
                <w:sz w:val="24"/>
                <w:szCs w:val="24"/>
                <w:u w:val="none"/>
              </w:rPr>
            </w:pPr>
          </w:p>
        </w:tc>
      </w:tr>
      <w:tr w14:paraId="30653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90F3B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49</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AEE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上河城上德园23#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96D82">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4BE4F">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A9733">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01A0CB5">
            <w:pPr>
              <w:jc w:val="center"/>
              <w:rPr>
                <w:rFonts w:hint="eastAsia" w:asciiTheme="minorEastAsia" w:hAnsiTheme="minorEastAsia" w:eastAsiaTheme="minorEastAsia" w:cstheme="minorEastAsia"/>
                <w:i w:val="0"/>
                <w:iCs w:val="0"/>
                <w:color w:val="000000"/>
                <w:sz w:val="24"/>
                <w:szCs w:val="24"/>
                <w:u w:val="none"/>
              </w:rPr>
            </w:pPr>
          </w:p>
        </w:tc>
      </w:tr>
      <w:tr w14:paraId="305F6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F8F0B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50</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24D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上河城会所</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4E4A7">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7D8E1">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59D76">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99270F6">
            <w:pPr>
              <w:jc w:val="center"/>
              <w:rPr>
                <w:rFonts w:hint="eastAsia" w:asciiTheme="minorEastAsia" w:hAnsiTheme="minorEastAsia" w:eastAsiaTheme="minorEastAsia" w:cstheme="minorEastAsia"/>
                <w:i w:val="0"/>
                <w:iCs w:val="0"/>
                <w:color w:val="000000"/>
                <w:sz w:val="24"/>
                <w:szCs w:val="24"/>
                <w:u w:val="none"/>
              </w:rPr>
            </w:pPr>
          </w:p>
        </w:tc>
      </w:tr>
      <w:tr w14:paraId="13248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B936F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51</w:t>
            </w:r>
          </w:p>
        </w:tc>
        <w:tc>
          <w:tcPr>
            <w:tcW w:w="2190" w:type="dxa"/>
            <w:tcBorders>
              <w:top w:val="single" w:color="000000" w:sz="4" w:space="0"/>
              <w:left w:val="single" w:color="000000" w:sz="4" w:space="0"/>
              <w:bottom w:val="nil"/>
              <w:right w:val="single" w:color="000000" w:sz="4" w:space="0"/>
            </w:tcBorders>
            <w:shd w:val="clear" w:color="auto" w:fill="auto"/>
            <w:vAlign w:val="center"/>
          </w:tcPr>
          <w:p w14:paraId="68C142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白沙加压泵站</w:t>
            </w:r>
          </w:p>
        </w:tc>
        <w:tc>
          <w:tcPr>
            <w:tcW w:w="1200" w:type="dxa"/>
            <w:tcBorders>
              <w:top w:val="single" w:color="000000" w:sz="4" w:space="0"/>
              <w:left w:val="single" w:color="000000" w:sz="4" w:space="0"/>
              <w:bottom w:val="nil"/>
              <w:right w:val="single" w:color="000000" w:sz="4" w:space="0"/>
            </w:tcBorders>
            <w:shd w:val="clear" w:color="auto" w:fill="auto"/>
            <w:vAlign w:val="center"/>
          </w:tcPr>
          <w:p w14:paraId="7831FBF6">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nil"/>
              <w:right w:val="single" w:color="000000" w:sz="4" w:space="0"/>
            </w:tcBorders>
            <w:shd w:val="clear" w:color="auto" w:fill="auto"/>
            <w:vAlign w:val="center"/>
          </w:tcPr>
          <w:p w14:paraId="1DD1F7D0">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nil"/>
              <w:right w:val="single" w:color="000000" w:sz="4" w:space="0"/>
            </w:tcBorders>
            <w:shd w:val="clear" w:color="auto" w:fill="auto"/>
            <w:vAlign w:val="center"/>
          </w:tcPr>
          <w:p w14:paraId="22B1887A">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799063B">
            <w:pPr>
              <w:jc w:val="center"/>
              <w:rPr>
                <w:rFonts w:hint="eastAsia" w:asciiTheme="minorEastAsia" w:hAnsiTheme="minorEastAsia" w:eastAsiaTheme="minorEastAsia" w:cstheme="minorEastAsia"/>
                <w:i w:val="0"/>
                <w:iCs w:val="0"/>
                <w:color w:val="000000"/>
                <w:sz w:val="24"/>
                <w:szCs w:val="24"/>
                <w:u w:val="none"/>
              </w:rPr>
            </w:pPr>
          </w:p>
        </w:tc>
      </w:tr>
      <w:tr w14:paraId="43860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8E241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52</w:t>
            </w:r>
          </w:p>
        </w:tc>
        <w:tc>
          <w:tcPr>
            <w:tcW w:w="2190" w:type="dxa"/>
            <w:tcBorders>
              <w:top w:val="single" w:color="000000" w:sz="4" w:space="0"/>
              <w:left w:val="single" w:color="000000" w:sz="4" w:space="0"/>
              <w:bottom w:val="nil"/>
              <w:right w:val="single" w:color="000000" w:sz="4" w:space="0"/>
            </w:tcBorders>
            <w:shd w:val="clear" w:color="auto" w:fill="auto"/>
            <w:vAlign w:val="center"/>
          </w:tcPr>
          <w:p w14:paraId="01AC79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陈大高源加压泵站</w:t>
            </w:r>
          </w:p>
        </w:tc>
        <w:tc>
          <w:tcPr>
            <w:tcW w:w="1200" w:type="dxa"/>
            <w:tcBorders>
              <w:top w:val="single" w:color="000000" w:sz="4" w:space="0"/>
              <w:left w:val="single" w:color="000000" w:sz="4" w:space="0"/>
              <w:bottom w:val="nil"/>
              <w:right w:val="single" w:color="000000" w:sz="4" w:space="0"/>
            </w:tcBorders>
            <w:shd w:val="clear" w:color="auto" w:fill="auto"/>
            <w:vAlign w:val="center"/>
          </w:tcPr>
          <w:p w14:paraId="276A3444">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nil"/>
              <w:right w:val="single" w:color="000000" w:sz="4" w:space="0"/>
            </w:tcBorders>
            <w:shd w:val="clear" w:color="auto" w:fill="auto"/>
            <w:vAlign w:val="center"/>
          </w:tcPr>
          <w:p w14:paraId="72E73EB2">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nil"/>
              <w:right w:val="single" w:color="000000" w:sz="4" w:space="0"/>
            </w:tcBorders>
            <w:shd w:val="clear" w:color="auto" w:fill="auto"/>
            <w:vAlign w:val="center"/>
          </w:tcPr>
          <w:p w14:paraId="280E4700">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5062DD0">
            <w:pPr>
              <w:jc w:val="center"/>
              <w:rPr>
                <w:rFonts w:hint="eastAsia" w:asciiTheme="minorEastAsia" w:hAnsiTheme="minorEastAsia" w:eastAsiaTheme="minorEastAsia" w:cstheme="minorEastAsia"/>
                <w:i w:val="0"/>
                <w:iCs w:val="0"/>
                <w:color w:val="000000"/>
                <w:sz w:val="24"/>
                <w:szCs w:val="24"/>
                <w:u w:val="none"/>
              </w:rPr>
            </w:pPr>
          </w:p>
        </w:tc>
      </w:tr>
      <w:tr w14:paraId="35204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103E98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53</w:t>
            </w:r>
          </w:p>
        </w:tc>
        <w:tc>
          <w:tcPr>
            <w:tcW w:w="2190" w:type="dxa"/>
            <w:tcBorders>
              <w:top w:val="single" w:color="000000" w:sz="4" w:space="0"/>
              <w:left w:val="single" w:color="000000" w:sz="4" w:space="0"/>
              <w:bottom w:val="nil"/>
              <w:right w:val="single" w:color="000000" w:sz="4" w:space="0"/>
            </w:tcBorders>
            <w:shd w:val="clear" w:color="auto" w:fill="auto"/>
            <w:vAlign w:val="center"/>
          </w:tcPr>
          <w:p w14:paraId="29E08E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黄砂加压站</w:t>
            </w:r>
          </w:p>
        </w:tc>
        <w:tc>
          <w:tcPr>
            <w:tcW w:w="1200" w:type="dxa"/>
            <w:tcBorders>
              <w:top w:val="single" w:color="000000" w:sz="4" w:space="0"/>
              <w:left w:val="single" w:color="000000" w:sz="4" w:space="0"/>
              <w:bottom w:val="nil"/>
              <w:right w:val="single" w:color="000000" w:sz="4" w:space="0"/>
            </w:tcBorders>
            <w:shd w:val="clear" w:color="auto" w:fill="auto"/>
            <w:vAlign w:val="center"/>
          </w:tcPr>
          <w:p w14:paraId="41DE8A0C">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nil"/>
              <w:right w:val="single" w:color="000000" w:sz="4" w:space="0"/>
            </w:tcBorders>
            <w:shd w:val="clear" w:color="auto" w:fill="auto"/>
            <w:vAlign w:val="center"/>
          </w:tcPr>
          <w:p w14:paraId="1AC6C9B9">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nil"/>
              <w:right w:val="single" w:color="000000" w:sz="4" w:space="0"/>
            </w:tcBorders>
            <w:shd w:val="clear" w:color="auto" w:fill="auto"/>
            <w:vAlign w:val="center"/>
          </w:tcPr>
          <w:p w14:paraId="15D3B49C">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7F740BA">
            <w:pPr>
              <w:jc w:val="center"/>
              <w:rPr>
                <w:rFonts w:hint="eastAsia" w:asciiTheme="minorEastAsia" w:hAnsiTheme="minorEastAsia" w:eastAsiaTheme="minorEastAsia" w:cstheme="minorEastAsia"/>
                <w:i w:val="0"/>
                <w:iCs w:val="0"/>
                <w:color w:val="000000"/>
                <w:sz w:val="24"/>
                <w:szCs w:val="24"/>
                <w:u w:val="none"/>
              </w:rPr>
            </w:pPr>
          </w:p>
        </w:tc>
      </w:tr>
      <w:tr w14:paraId="77698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3AAAE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54</w:t>
            </w:r>
          </w:p>
        </w:tc>
        <w:tc>
          <w:tcPr>
            <w:tcW w:w="2190" w:type="dxa"/>
            <w:tcBorders>
              <w:top w:val="single" w:color="000000" w:sz="4" w:space="0"/>
              <w:left w:val="single" w:color="000000" w:sz="4" w:space="0"/>
              <w:bottom w:val="nil"/>
              <w:right w:val="single" w:color="000000" w:sz="4" w:space="0"/>
            </w:tcBorders>
            <w:shd w:val="clear" w:color="auto" w:fill="auto"/>
            <w:vAlign w:val="center"/>
          </w:tcPr>
          <w:p w14:paraId="0F15761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城关加压泵站</w:t>
            </w:r>
          </w:p>
        </w:tc>
        <w:tc>
          <w:tcPr>
            <w:tcW w:w="1200" w:type="dxa"/>
            <w:tcBorders>
              <w:top w:val="single" w:color="000000" w:sz="4" w:space="0"/>
              <w:left w:val="single" w:color="000000" w:sz="4" w:space="0"/>
              <w:bottom w:val="nil"/>
              <w:right w:val="single" w:color="000000" w:sz="4" w:space="0"/>
            </w:tcBorders>
            <w:shd w:val="clear" w:color="auto" w:fill="auto"/>
            <w:vAlign w:val="center"/>
          </w:tcPr>
          <w:p w14:paraId="18210B3F">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nil"/>
              <w:right w:val="single" w:color="000000" w:sz="4" w:space="0"/>
            </w:tcBorders>
            <w:shd w:val="clear" w:color="auto" w:fill="auto"/>
            <w:vAlign w:val="center"/>
          </w:tcPr>
          <w:p w14:paraId="65B6B92A">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nil"/>
              <w:right w:val="single" w:color="000000" w:sz="4" w:space="0"/>
            </w:tcBorders>
            <w:shd w:val="clear" w:color="auto" w:fill="auto"/>
            <w:vAlign w:val="center"/>
          </w:tcPr>
          <w:p w14:paraId="357C7B84">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68CC4A8">
            <w:pPr>
              <w:jc w:val="center"/>
              <w:rPr>
                <w:rFonts w:hint="eastAsia" w:asciiTheme="minorEastAsia" w:hAnsiTheme="minorEastAsia" w:eastAsiaTheme="minorEastAsia" w:cstheme="minorEastAsia"/>
                <w:i w:val="0"/>
                <w:iCs w:val="0"/>
                <w:color w:val="000000"/>
                <w:sz w:val="24"/>
                <w:szCs w:val="24"/>
                <w:u w:val="none"/>
              </w:rPr>
            </w:pPr>
          </w:p>
        </w:tc>
      </w:tr>
      <w:tr w14:paraId="20BF1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2EF58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55</w:t>
            </w:r>
          </w:p>
        </w:tc>
        <w:tc>
          <w:tcPr>
            <w:tcW w:w="2190" w:type="dxa"/>
            <w:tcBorders>
              <w:top w:val="single" w:color="000000" w:sz="4" w:space="0"/>
              <w:left w:val="single" w:color="000000" w:sz="4" w:space="0"/>
              <w:bottom w:val="nil"/>
              <w:right w:val="single" w:color="000000" w:sz="4" w:space="0"/>
            </w:tcBorders>
            <w:shd w:val="clear" w:color="auto" w:fill="auto"/>
            <w:vAlign w:val="center"/>
          </w:tcPr>
          <w:p w14:paraId="2CBC3B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南山加压站</w:t>
            </w:r>
          </w:p>
        </w:tc>
        <w:tc>
          <w:tcPr>
            <w:tcW w:w="1200" w:type="dxa"/>
            <w:tcBorders>
              <w:top w:val="single" w:color="000000" w:sz="4" w:space="0"/>
              <w:left w:val="single" w:color="000000" w:sz="4" w:space="0"/>
              <w:bottom w:val="nil"/>
              <w:right w:val="single" w:color="000000" w:sz="4" w:space="0"/>
            </w:tcBorders>
            <w:shd w:val="clear" w:color="auto" w:fill="auto"/>
            <w:vAlign w:val="center"/>
          </w:tcPr>
          <w:p w14:paraId="5A5EDB0D">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nil"/>
              <w:right w:val="single" w:color="000000" w:sz="4" w:space="0"/>
            </w:tcBorders>
            <w:shd w:val="clear" w:color="auto" w:fill="auto"/>
            <w:vAlign w:val="center"/>
          </w:tcPr>
          <w:p w14:paraId="06C25DC8">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nil"/>
              <w:right w:val="single" w:color="000000" w:sz="4" w:space="0"/>
            </w:tcBorders>
            <w:shd w:val="clear" w:color="auto" w:fill="auto"/>
            <w:vAlign w:val="center"/>
          </w:tcPr>
          <w:p w14:paraId="55B68DD3">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97A9195">
            <w:pPr>
              <w:jc w:val="center"/>
              <w:rPr>
                <w:rFonts w:hint="eastAsia" w:asciiTheme="minorEastAsia" w:hAnsiTheme="minorEastAsia" w:eastAsiaTheme="minorEastAsia" w:cstheme="minorEastAsia"/>
                <w:i w:val="0"/>
                <w:iCs w:val="0"/>
                <w:color w:val="000000"/>
                <w:sz w:val="24"/>
                <w:szCs w:val="24"/>
                <w:u w:val="none"/>
              </w:rPr>
            </w:pPr>
          </w:p>
        </w:tc>
      </w:tr>
      <w:tr w14:paraId="09662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A84DD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56</w:t>
            </w:r>
          </w:p>
        </w:tc>
        <w:tc>
          <w:tcPr>
            <w:tcW w:w="2190" w:type="dxa"/>
            <w:tcBorders>
              <w:top w:val="single" w:color="000000" w:sz="4" w:space="0"/>
              <w:left w:val="single" w:color="000000" w:sz="4" w:space="0"/>
              <w:bottom w:val="nil"/>
              <w:right w:val="single" w:color="000000" w:sz="4" w:space="0"/>
            </w:tcBorders>
            <w:shd w:val="clear" w:color="auto" w:fill="auto"/>
            <w:vAlign w:val="center"/>
          </w:tcPr>
          <w:p w14:paraId="0BDF94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长坑加压泵站</w:t>
            </w:r>
          </w:p>
        </w:tc>
        <w:tc>
          <w:tcPr>
            <w:tcW w:w="1200" w:type="dxa"/>
            <w:tcBorders>
              <w:top w:val="single" w:color="000000" w:sz="4" w:space="0"/>
              <w:left w:val="single" w:color="000000" w:sz="4" w:space="0"/>
              <w:bottom w:val="nil"/>
              <w:right w:val="single" w:color="000000" w:sz="4" w:space="0"/>
            </w:tcBorders>
            <w:shd w:val="clear" w:color="auto" w:fill="auto"/>
            <w:vAlign w:val="center"/>
          </w:tcPr>
          <w:p w14:paraId="0EF096E0">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nil"/>
              <w:right w:val="single" w:color="000000" w:sz="4" w:space="0"/>
            </w:tcBorders>
            <w:shd w:val="clear" w:color="auto" w:fill="auto"/>
            <w:vAlign w:val="center"/>
          </w:tcPr>
          <w:p w14:paraId="33F12F3B">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nil"/>
              <w:right w:val="single" w:color="000000" w:sz="4" w:space="0"/>
            </w:tcBorders>
            <w:shd w:val="clear" w:color="auto" w:fill="auto"/>
            <w:vAlign w:val="center"/>
          </w:tcPr>
          <w:p w14:paraId="6F513BC5">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18485F2">
            <w:pPr>
              <w:jc w:val="center"/>
              <w:rPr>
                <w:rFonts w:hint="eastAsia" w:asciiTheme="minorEastAsia" w:hAnsiTheme="minorEastAsia" w:eastAsiaTheme="minorEastAsia" w:cstheme="minorEastAsia"/>
                <w:i w:val="0"/>
                <w:iCs w:val="0"/>
                <w:color w:val="000000"/>
                <w:sz w:val="24"/>
                <w:szCs w:val="24"/>
                <w:u w:val="none"/>
              </w:rPr>
            </w:pPr>
          </w:p>
        </w:tc>
      </w:tr>
      <w:tr w14:paraId="10AE2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D0093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57</w:t>
            </w:r>
          </w:p>
        </w:tc>
        <w:tc>
          <w:tcPr>
            <w:tcW w:w="2190" w:type="dxa"/>
            <w:tcBorders>
              <w:top w:val="single" w:color="000000" w:sz="4" w:space="0"/>
              <w:left w:val="single" w:color="000000" w:sz="4" w:space="0"/>
              <w:bottom w:val="nil"/>
              <w:right w:val="single" w:color="000000" w:sz="4" w:space="0"/>
            </w:tcBorders>
            <w:shd w:val="clear" w:color="auto" w:fill="auto"/>
            <w:vAlign w:val="center"/>
          </w:tcPr>
          <w:p w14:paraId="69A097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荆东240平台加压泵站</w:t>
            </w:r>
          </w:p>
        </w:tc>
        <w:tc>
          <w:tcPr>
            <w:tcW w:w="1200" w:type="dxa"/>
            <w:tcBorders>
              <w:top w:val="single" w:color="000000" w:sz="4" w:space="0"/>
              <w:left w:val="single" w:color="000000" w:sz="4" w:space="0"/>
              <w:bottom w:val="nil"/>
              <w:right w:val="single" w:color="000000" w:sz="4" w:space="0"/>
            </w:tcBorders>
            <w:shd w:val="clear" w:color="auto" w:fill="auto"/>
            <w:vAlign w:val="center"/>
          </w:tcPr>
          <w:p w14:paraId="0D862DAE">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nil"/>
              <w:right w:val="single" w:color="000000" w:sz="4" w:space="0"/>
            </w:tcBorders>
            <w:shd w:val="clear" w:color="auto" w:fill="auto"/>
            <w:vAlign w:val="center"/>
          </w:tcPr>
          <w:p w14:paraId="1FDA837E">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nil"/>
              <w:right w:val="single" w:color="000000" w:sz="4" w:space="0"/>
            </w:tcBorders>
            <w:shd w:val="clear" w:color="auto" w:fill="auto"/>
            <w:vAlign w:val="center"/>
          </w:tcPr>
          <w:p w14:paraId="6D97770E">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1E4CB08">
            <w:pPr>
              <w:jc w:val="center"/>
              <w:rPr>
                <w:rFonts w:hint="eastAsia" w:asciiTheme="minorEastAsia" w:hAnsiTheme="minorEastAsia" w:eastAsiaTheme="minorEastAsia" w:cstheme="minorEastAsia"/>
                <w:i w:val="0"/>
                <w:iCs w:val="0"/>
                <w:color w:val="000000"/>
                <w:sz w:val="24"/>
                <w:szCs w:val="24"/>
                <w:u w:val="none"/>
              </w:rPr>
            </w:pPr>
          </w:p>
        </w:tc>
      </w:tr>
      <w:tr w14:paraId="67827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FC8A2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58</w:t>
            </w:r>
          </w:p>
        </w:tc>
        <w:tc>
          <w:tcPr>
            <w:tcW w:w="2190" w:type="dxa"/>
            <w:tcBorders>
              <w:top w:val="single" w:color="000000" w:sz="4" w:space="0"/>
              <w:left w:val="single" w:color="000000" w:sz="4" w:space="0"/>
              <w:bottom w:val="nil"/>
              <w:right w:val="single" w:color="000000" w:sz="4" w:space="0"/>
            </w:tcBorders>
            <w:shd w:val="clear" w:color="auto" w:fill="auto"/>
            <w:vAlign w:val="center"/>
          </w:tcPr>
          <w:p w14:paraId="7D9757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下洋加压泵站</w:t>
            </w:r>
          </w:p>
        </w:tc>
        <w:tc>
          <w:tcPr>
            <w:tcW w:w="1200" w:type="dxa"/>
            <w:tcBorders>
              <w:top w:val="single" w:color="000000" w:sz="4" w:space="0"/>
              <w:left w:val="single" w:color="000000" w:sz="4" w:space="0"/>
              <w:bottom w:val="nil"/>
              <w:right w:val="single" w:color="000000" w:sz="4" w:space="0"/>
            </w:tcBorders>
            <w:shd w:val="clear" w:color="auto" w:fill="auto"/>
            <w:vAlign w:val="center"/>
          </w:tcPr>
          <w:p w14:paraId="672D101B">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nil"/>
              <w:right w:val="single" w:color="000000" w:sz="4" w:space="0"/>
            </w:tcBorders>
            <w:shd w:val="clear" w:color="auto" w:fill="auto"/>
            <w:vAlign w:val="center"/>
          </w:tcPr>
          <w:p w14:paraId="4F676EBC">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nil"/>
              <w:right w:val="single" w:color="000000" w:sz="4" w:space="0"/>
            </w:tcBorders>
            <w:shd w:val="clear" w:color="auto" w:fill="auto"/>
            <w:vAlign w:val="center"/>
          </w:tcPr>
          <w:p w14:paraId="24BA7066">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61879E7">
            <w:pPr>
              <w:jc w:val="center"/>
              <w:rPr>
                <w:rFonts w:hint="eastAsia" w:asciiTheme="minorEastAsia" w:hAnsiTheme="minorEastAsia" w:eastAsiaTheme="minorEastAsia" w:cstheme="minorEastAsia"/>
                <w:i w:val="0"/>
                <w:iCs w:val="0"/>
                <w:color w:val="000000"/>
                <w:sz w:val="24"/>
                <w:szCs w:val="24"/>
                <w:u w:val="none"/>
              </w:rPr>
            </w:pPr>
          </w:p>
        </w:tc>
      </w:tr>
      <w:tr w14:paraId="063DB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6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4E900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59</w:t>
            </w:r>
          </w:p>
        </w:tc>
        <w:tc>
          <w:tcPr>
            <w:tcW w:w="2190" w:type="dxa"/>
            <w:tcBorders>
              <w:top w:val="single" w:color="000000" w:sz="4" w:space="0"/>
              <w:left w:val="single" w:color="000000" w:sz="4" w:space="0"/>
              <w:bottom w:val="nil"/>
              <w:right w:val="single" w:color="000000" w:sz="4" w:space="0"/>
            </w:tcBorders>
            <w:shd w:val="clear" w:color="auto" w:fill="auto"/>
            <w:vAlign w:val="center"/>
          </w:tcPr>
          <w:p w14:paraId="4084FE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东泉加压泵站</w:t>
            </w:r>
          </w:p>
        </w:tc>
        <w:tc>
          <w:tcPr>
            <w:tcW w:w="1200" w:type="dxa"/>
            <w:tcBorders>
              <w:top w:val="single" w:color="000000" w:sz="4" w:space="0"/>
              <w:left w:val="single" w:color="000000" w:sz="4" w:space="0"/>
              <w:bottom w:val="nil"/>
              <w:right w:val="single" w:color="000000" w:sz="4" w:space="0"/>
            </w:tcBorders>
            <w:shd w:val="clear" w:color="auto" w:fill="auto"/>
            <w:vAlign w:val="center"/>
          </w:tcPr>
          <w:p w14:paraId="31C80B29">
            <w:pPr>
              <w:jc w:val="center"/>
              <w:rPr>
                <w:rFonts w:hint="eastAsia" w:asciiTheme="minorEastAsia" w:hAnsiTheme="minorEastAsia" w:eastAsiaTheme="minorEastAsia" w:cstheme="minorEastAsia"/>
                <w:i w:val="0"/>
                <w:iCs w:val="0"/>
                <w:color w:val="000000"/>
                <w:sz w:val="24"/>
                <w:szCs w:val="24"/>
                <w:u w:val="none"/>
              </w:rPr>
            </w:pPr>
          </w:p>
        </w:tc>
        <w:tc>
          <w:tcPr>
            <w:tcW w:w="1005" w:type="dxa"/>
            <w:tcBorders>
              <w:top w:val="single" w:color="000000" w:sz="4" w:space="0"/>
              <w:left w:val="single" w:color="000000" w:sz="4" w:space="0"/>
              <w:bottom w:val="nil"/>
              <w:right w:val="single" w:color="000000" w:sz="4" w:space="0"/>
            </w:tcBorders>
            <w:shd w:val="clear" w:color="auto" w:fill="auto"/>
            <w:vAlign w:val="center"/>
          </w:tcPr>
          <w:p w14:paraId="2DE48EDF">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nil"/>
              <w:right w:val="single" w:color="000000" w:sz="4" w:space="0"/>
            </w:tcBorders>
            <w:shd w:val="clear" w:color="auto" w:fill="auto"/>
            <w:vAlign w:val="center"/>
          </w:tcPr>
          <w:p w14:paraId="404C18A3">
            <w:pPr>
              <w:jc w:val="center"/>
              <w:rPr>
                <w:rFonts w:hint="eastAsia" w:asciiTheme="minorEastAsia" w:hAnsiTheme="minorEastAsia" w:eastAsiaTheme="minorEastAsia" w:cstheme="minorEastAsia"/>
                <w:i w:val="0"/>
                <w:iCs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D799D62">
            <w:pPr>
              <w:jc w:val="center"/>
              <w:rPr>
                <w:rFonts w:hint="eastAsia" w:asciiTheme="minorEastAsia" w:hAnsiTheme="minorEastAsia" w:eastAsiaTheme="minorEastAsia" w:cstheme="minorEastAsia"/>
                <w:i w:val="0"/>
                <w:iCs w:val="0"/>
                <w:color w:val="000000"/>
                <w:sz w:val="24"/>
                <w:szCs w:val="24"/>
                <w:u w:val="none"/>
              </w:rPr>
            </w:pPr>
          </w:p>
        </w:tc>
      </w:tr>
      <w:tr w14:paraId="6EA95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6990" w:type="dxa"/>
            <w:gridSpan w:val="5"/>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2ECD4914">
            <w:pPr>
              <w:jc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color w:val="auto"/>
                <w:sz w:val="24"/>
                <w:szCs w:val="24"/>
                <w:highlight w:val="none"/>
              </w:rPr>
              <w:t>不含税小计：</w:t>
            </w:r>
          </w:p>
        </w:tc>
        <w:tc>
          <w:tcPr>
            <w:tcW w:w="19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83FF88">
            <w:pPr>
              <w:jc w:val="center"/>
              <w:rPr>
                <w:rFonts w:hint="eastAsia" w:asciiTheme="minorEastAsia" w:hAnsiTheme="minorEastAsia" w:eastAsiaTheme="minorEastAsia" w:cstheme="minorEastAsia"/>
                <w:b/>
                <w:bCs/>
                <w:i w:val="0"/>
                <w:iCs w:val="0"/>
                <w:color w:val="000000"/>
                <w:sz w:val="24"/>
                <w:szCs w:val="24"/>
                <w:u w:val="none"/>
              </w:rPr>
            </w:pPr>
          </w:p>
        </w:tc>
      </w:tr>
      <w:tr w14:paraId="7645E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6990" w:type="dxa"/>
            <w:gridSpan w:val="5"/>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0164A939">
            <w:pPr>
              <w:jc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color w:val="auto"/>
                <w:sz w:val="24"/>
                <w:szCs w:val="24"/>
                <w:highlight w:val="none"/>
              </w:rPr>
              <w:t>税金：</w:t>
            </w:r>
          </w:p>
        </w:tc>
        <w:tc>
          <w:tcPr>
            <w:tcW w:w="19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0FAA9A">
            <w:pPr>
              <w:jc w:val="center"/>
              <w:rPr>
                <w:rFonts w:hint="eastAsia" w:asciiTheme="minorEastAsia" w:hAnsiTheme="minorEastAsia" w:eastAsiaTheme="minorEastAsia" w:cstheme="minorEastAsia"/>
                <w:b/>
                <w:bCs/>
                <w:i w:val="0"/>
                <w:iCs w:val="0"/>
                <w:color w:val="000000"/>
                <w:sz w:val="24"/>
                <w:szCs w:val="24"/>
                <w:u w:val="none"/>
              </w:rPr>
            </w:pPr>
          </w:p>
        </w:tc>
      </w:tr>
      <w:tr w14:paraId="273E2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6990" w:type="dxa"/>
            <w:gridSpan w:val="5"/>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7D514AE9">
            <w:pPr>
              <w:jc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color w:val="auto"/>
                <w:sz w:val="24"/>
                <w:szCs w:val="24"/>
                <w:highlight w:val="none"/>
              </w:rPr>
              <w:t>合计：</w:t>
            </w:r>
          </w:p>
        </w:tc>
        <w:tc>
          <w:tcPr>
            <w:tcW w:w="19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E08606">
            <w:pPr>
              <w:jc w:val="center"/>
              <w:rPr>
                <w:rFonts w:hint="eastAsia" w:asciiTheme="minorEastAsia" w:hAnsiTheme="minorEastAsia" w:eastAsiaTheme="minorEastAsia" w:cstheme="minorEastAsia"/>
                <w:b/>
                <w:bCs/>
                <w:i w:val="0"/>
                <w:iCs w:val="0"/>
                <w:color w:val="000000"/>
                <w:sz w:val="24"/>
                <w:szCs w:val="24"/>
                <w:u w:val="none"/>
              </w:rPr>
            </w:pPr>
          </w:p>
        </w:tc>
      </w:tr>
      <w:tr w14:paraId="478AB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2850" w:type="dxa"/>
            <w:gridSpan w:val="2"/>
            <w:tcBorders>
              <w:top w:val="single" w:color="000000" w:sz="4" w:space="0"/>
              <w:left w:val="single" w:color="000000" w:sz="8" w:space="0"/>
              <w:bottom w:val="single" w:color="000000" w:sz="4" w:space="0"/>
              <w:right w:val="single" w:color="000000" w:sz="4" w:space="0"/>
            </w:tcBorders>
            <w:shd w:val="clear" w:color="auto" w:fill="FFFFFF" w:themeFill="background1"/>
            <w:vAlign w:val="center"/>
          </w:tcPr>
          <w:p w14:paraId="3804088F">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color w:val="auto"/>
                <w:sz w:val="24"/>
                <w:szCs w:val="24"/>
                <w:highlight w:val="none"/>
              </w:rPr>
              <w:t>合计（大写）：</w:t>
            </w:r>
          </w:p>
        </w:tc>
        <w:tc>
          <w:tcPr>
            <w:tcW w:w="6075"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79074E">
            <w:pPr>
              <w:jc w:val="center"/>
              <w:rPr>
                <w:rFonts w:hint="eastAsia" w:asciiTheme="minorEastAsia" w:hAnsiTheme="minorEastAsia" w:eastAsiaTheme="minorEastAsia" w:cstheme="minorEastAsia"/>
                <w:b/>
                <w:bCs/>
                <w:i w:val="0"/>
                <w:iCs w:val="0"/>
                <w:color w:val="000000"/>
                <w:sz w:val="24"/>
                <w:szCs w:val="24"/>
                <w:u w:val="none"/>
              </w:rPr>
            </w:pPr>
          </w:p>
        </w:tc>
      </w:tr>
      <w:tr w14:paraId="67DFD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2850" w:type="dxa"/>
            <w:gridSpan w:val="2"/>
            <w:tcBorders>
              <w:top w:val="single" w:color="000000" w:sz="4" w:space="0"/>
              <w:left w:val="single" w:color="000000" w:sz="8" w:space="0"/>
              <w:bottom w:val="single" w:color="000000" w:sz="8" w:space="0"/>
              <w:right w:val="single" w:color="000000" w:sz="4" w:space="0"/>
            </w:tcBorders>
            <w:shd w:val="clear" w:color="auto" w:fill="FFFFFF" w:themeFill="background1"/>
            <w:vAlign w:val="center"/>
          </w:tcPr>
          <w:p w14:paraId="2EA4B4B5">
            <w:pPr>
              <w:jc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备注</w:t>
            </w:r>
          </w:p>
        </w:tc>
        <w:tc>
          <w:tcPr>
            <w:tcW w:w="6075" w:type="dxa"/>
            <w:gridSpan w:val="4"/>
            <w:tcBorders>
              <w:top w:val="single" w:color="000000" w:sz="4" w:space="0"/>
              <w:left w:val="single" w:color="000000" w:sz="8" w:space="0"/>
              <w:bottom w:val="single" w:color="000000" w:sz="8" w:space="0"/>
              <w:right w:val="single" w:color="000000" w:sz="4" w:space="0"/>
            </w:tcBorders>
            <w:shd w:val="clear" w:color="auto" w:fill="FFFFFF" w:themeFill="background1"/>
            <w:vAlign w:val="center"/>
          </w:tcPr>
          <w:p w14:paraId="017A6939">
            <w:pPr>
              <w:ind w:firstLine="480" w:firstLineChars="200"/>
              <w:jc w:val="left"/>
              <w:rPr>
                <w:rFonts w:hint="eastAsia" w:asciiTheme="minorEastAsia" w:hAnsiTheme="minorEastAsia" w:eastAsiaTheme="minorEastAsia" w:cstheme="minorEastAsia"/>
                <w:b/>
                <w:bCs/>
                <w:i w:val="0"/>
                <w:iCs w:val="0"/>
                <w:color w:val="000000"/>
                <w:sz w:val="24"/>
                <w:szCs w:val="24"/>
                <w:u w:val="none"/>
              </w:rPr>
            </w:pPr>
            <w:r>
              <w:rPr>
                <w:rFonts w:hint="eastAsia" w:ascii="宋体" w:hAnsi="宋体" w:eastAsia="宋体" w:cs="宋体"/>
                <w:color w:val="auto"/>
                <w:sz w:val="24"/>
                <w:szCs w:val="24"/>
                <w:highlight w:val="none"/>
              </w:rPr>
              <w:t>本项目投标报价均为不含税价格</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本项目所发生的一切费用均包含在报价中，包括但不限于设备及材料采购</w:t>
            </w:r>
            <w:r>
              <w:rPr>
                <w:rFonts w:hint="eastAsia" w:ascii="宋体" w:hAnsi="宋体" w:eastAsia="宋体" w:cs="宋体"/>
                <w:color w:val="auto"/>
                <w:sz w:val="24"/>
                <w:szCs w:val="24"/>
                <w:highlight w:val="none"/>
                <w:lang w:val="en-US" w:eastAsia="zh-CN"/>
              </w:rPr>
              <w:t>费、安装、调试</w:t>
            </w:r>
            <w:r>
              <w:rPr>
                <w:rFonts w:hint="eastAsia" w:ascii="宋体" w:hAnsi="宋体" w:eastAsia="宋体" w:cs="宋体"/>
                <w:color w:val="auto"/>
                <w:sz w:val="24"/>
                <w:szCs w:val="24"/>
                <w:highlight w:val="none"/>
              </w:rPr>
              <w:t>、</w:t>
            </w:r>
            <w:r>
              <w:rPr>
                <w:rFonts w:hint="eastAsia" w:ascii="宋体" w:hAnsi="宋体" w:eastAsia="宋体"/>
                <w:b w:val="0"/>
                <w:bCs/>
                <w:color w:val="auto"/>
                <w:sz w:val="24"/>
                <w:szCs w:val="24"/>
                <w:highlight w:val="none"/>
                <w:lang w:val="en-US" w:eastAsia="zh-CN"/>
              </w:rPr>
              <w:t>为保障居民正常用水所需临时供水系统相关全部费用（含设备租赁、进场搭设、接管、运行值守、使用完毕后的拆除、清运处置等）</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原厂配件</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、运输</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、装卸</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、二次搬运</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、深化设计</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、管道制作安装</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、支架制作安装</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、设备安装固定</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、隔音防水防腐修缮</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、标识标牌制作安装</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、系统接线</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、编程调试</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、智慧水务平台对接</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承诺质保期内的网络及通讯费、</w:t>
            </w:r>
            <w:r>
              <w:rPr>
                <w:rFonts w:hint="eastAsia" w:ascii="宋体" w:hAnsi="宋体" w:eastAsia="宋体" w:cs="宋体"/>
                <w:color w:val="auto"/>
                <w:sz w:val="24"/>
                <w:szCs w:val="24"/>
                <w:highlight w:val="none"/>
              </w:rPr>
              <w:t>仪表送检</w:t>
            </w:r>
            <w:r>
              <w:rPr>
                <w:rFonts w:hint="eastAsia" w:ascii="宋体" w:hAnsi="宋体" w:eastAsia="宋体" w:cs="宋体"/>
                <w:color w:val="auto"/>
                <w:sz w:val="24"/>
                <w:szCs w:val="24"/>
                <w:highlight w:val="none"/>
                <w:lang w:val="en-US" w:eastAsia="zh-CN"/>
              </w:rPr>
              <w:t>及配合检测费</w:t>
            </w:r>
            <w:r>
              <w:rPr>
                <w:rFonts w:hint="eastAsia" w:ascii="宋体" w:hAnsi="宋体" w:eastAsia="宋体" w:cs="宋体"/>
                <w:color w:val="auto"/>
                <w:sz w:val="24"/>
                <w:szCs w:val="24"/>
                <w:highlight w:val="none"/>
              </w:rPr>
              <w:t>、成品保护</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、备品备件</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、工具辅材</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、人工</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、管理</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、不可预见</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、质保服务</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、验收移交</w:t>
            </w:r>
            <w:r>
              <w:rPr>
                <w:rFonts w:hint="eastAsia" w:ascii="宋体" w:hAnsi="宋体" w:eastAsia="宋体" w:cs="宋体"/>
                <w:color w:val="auto"/>
                <w:sz w:val="24"/>
                <w:szCs w:val="24"/>
                <w:highlight w:val="none"/>
                <w:lang w:val="en-US" w:eastAsia="zh-CN"/>
              </w:rPr>
              <w:t>费</w:t>
            </w:r>
            <w:r>
              <w:rPr>
                <w:rFonts w:hint="eastAsia" w:ascii="宋体" w:hAnsi="宋体" w:eastAsia="宋体" w:cs="宋体"/>
                <w:color w:val="auto"/>
                <w:sz w:val="24"/>
                <w:szCs w:val="24"/>
                <w:highlight w:val="none"/>
              </w:rPr>
              <w:t>等为完成本项目所需的一切费用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若投标人分项报价未列明上述费用，均视为该部分费用已包含在投标总价中。</w:t>
            </w:r>
          </w:p>
        </w:tc>
      </w:tr>
    </w:tbl>
    <w:p w14:paraId="5A4DC479">
      <w:pPr>
        <w:keepNext w:val="0"/>
        <w:keepLines w:val="0"/>
        <w:pageBreakBefore w:val="0"/>
        <w:numPr>
          <w:ilvl w:val="0"/>
          <w:numId w:val="0"/>
        </w:numPr>
        <w:kinsoku/>
        <w:wordWrap/>
        <w:topLinePunct w:val="0"/>
        <w:bidi w:val="0"/>
        <w:snapToGrid/>
        <w:spacing w:beforeLines="50" w:line="480" w:lineRule="exact"/>
        <w:ind w:firstLine="120" w:firstLineChars="0"/>
        <w:rPr>
          <w:rFonts w:hint="eastAsia" w:ascii="宋体" w:hAnsi="宋体" w:eastAsia="宋体" w:cs="宋体"/>
          <w:b/>
          <w:sz w:val="24"/>
          <w:szCs w:val="24"/>
        </w:rPr>
      </w:pPr>
      <w:r>
        <w:rPr>
          <w:rFonts w:hint="eastAsia" w:ascii="宋体" w:hAnsi="宋体" w:eastAsia="宋体" w:cs="宋体"/>
          <w:b/>
          <w:kern w:val="2"/>
          <w:sz w:val="24"/>
          <w:szCs w:val="24"/>
          <w:lang w:val="en-US" w:eastAsia="zh-CN" w:bidi="ar-SA"/>
        </w:rPr>
        <w:t>二、</w:t>
      </w:r>
      <w:r>
        <w:rPr>
          <w:rFonts w:hint="eastAsia" w:ascii="宋体" w:hAnsi="宋体" w:eastAsia="宋体" w:cs="宋体"/>
          <w:b/>
          <w:sz w:val="24"/>
          <w:szCs w:val="24"/>
        </w:rPr>
        <w:t>技术和服务要求</w:t>
      </w:r>
    </w:p>
    <w:p w14:paraId="3080CE83">
      <w:pPr>
        <w:pStyle w:val="20"/>
        <w:keepNext w:val="0"/>
        <w:keepLines w:val="0"/>
        <w:pageBreakBefore w:val="0"/>
        <w:kinsoku/>
        <w:wordWrap/>
        <w:overflowPunct/>
        <w:topLinePunct w:val="0"/>
        <w:autoSpaceDE/>
        <w:autoSpaceDN/>
        <w:bidi w:val="0"/>
        <w:adjustRightInd/>
        <w:snapToGrid/>
        <w:spacing w:before="156" w:beforeLines="50" w:after="156" w:afterLines="50" w:line="480" w:lineRule="exact"/>
        <w:ind w:firstLine="482" w:firstLineChars="200"/>
        <w:jc w:val="both"/>
        <w:textAlignment w:val="auto"/>
        <w:outlineLvl w:val="2"/>
        <w:rPr>
          <w:rFonts w:hint="eastAsia" w:ascii="宋体" w:hAnsi="宋体" w:eastAsia="宋体" w:cs="宋体"/>
          <w:b/>
          <w:bCs w:val="0"/>
          <w:color w:val="auto"/>
          <w:sz w:val="24"/>
          <w:szCs w:val="24"/>
          <w:highlight w:val="none"/>
          <w:lang w:eastAsia="zh-CN"/>
        </w:rPr>
      </w:pPr>
      <w:r>
        <w:rPr>
          <w:rFonts w:hint="eastAsia" w:ascii="宋体" w:hAnsi="宋体" w:eastAsia="宋体" w:cs="宋体"/>
          <w:b/>
          <w:bCs w:val="0"/>
          <w:color w:val="auto"/>
          <w:sz w:val="24"/>
          <w:szCs w:val="24"/>
          <w:highlight w:val="none"/>
          <w:lang w:val="en-US" w:eastAsia="zh-CN"/>
        </w:rPr>
        <w:t>（一）</w:t>
      </w:r>
      <w:bookmarkStart w:id="24" w:name="_GoBack"/>
      <w:bookmarkEnd w:id="24"/>
      <w:r>
        <w:rPr>
          <w:rFonts w:hint="eastAsia" w:ascii="宋体" w:hAnsi="宋体" w:eastAsia="宋体" w:cs="宋体"/>
          <w:b/>
          <w:bCs w:val="0"/>
          <w:color w:val="auto"/>
          <w:sz w:val="24"/>
          <w:szCs w:val="24"/>
          <w:highlight w:val="none"/>
          <w:lang w:eastAsia="zh-CN"/>
        </w:rPr>
        <w:t>技术标准</w:t>
      </w:r>
    </w:p>
    <w:p w14:paraId="0E84E066">
      <w:pPr>
        <w:spacing w:line="360" w:lineRule="auto"/>
        <w:ind w:firstLine="480" w:firstLineChars="200"/>
        <w:rPr>
          <w:rFonts w:hint="eastAsia" w:ascii="宋体" w:hAnsi="宋体" w:eastAsia="宋体"/>
          <w:b w:val="0"/>
          <w:bCs/>
          <w:color w:val="auto"/>
          <w:sz w:val="24"/>
          <w:highlight w:val="none"/>
        </w:rPr>
      </w:pPr>
      <w:r>
        <w:rPr>
          <w:rFonts w:hint="eastAsia" w:ascii="宋体" w:hAnsi="宋体" w:eastAsia="宋体"/>
          <w:b w:val="0"/>
          <w:bCs/>
          <w:color w:val="auto"/>
          <w:sz w:val="24"/>
          <w:highlight w:val="none"/>
        </w:rPr>
        <w:t>本技术要求适用于本项目二次供水泵站及市政加压泵站改造、设备采购、安装调试及验收等全流程工作。本次改造内容及采购设备均须符合国家、行业及地方现行有效标准，确保二次供水安全、稳定、高效、节能，水质达标，运维便捷。</w:t>
      </w:r>
    </w:p>
    <w:p w14:paraId="33DFDCAC">
      <w:pPr>
        <w:spacing w:line="360" w:lineRule="auto"/>
        <w:ind w:firstLine="480" w:firstLineChars="200"/>
        <w:rPr>
          <w:rFonts w:hint="eastAsia" w:ascii="宋体" w:hAnsi="宋体" w:eastAsia="宋体"/>
          <w:b w:val="0"/>
          <w:bCs/>
          <w:color w:val="auto"/>
          <w:sz w:val="24"/>
          <w:highlight w:val="none"/>
        </w:rPr>
      </w:pPr>
      <w:r>
        <w:rPr>
          <w:rFonts w:hint="eastAsia" w:ascii="宋体" w:hAnsi="宋体" w:eastAsia="宋体"/>
          <w:b w:val="0"/>
          <w:bCs/>
          <w:color w:val="auto"/>
          <w:sz w:val="24"/>
          <w:highlight w:val="none"/>
        </w:rPr>
        <w:t>本技术要求中未明确但涉及二次供水安全、质量、环保的内容，均应遵循以下规范要求：</w:t>
      </w:r>
    </w:p>
    <w:p w14:paraId="4C18993D">
      <w:pPr>
        <w:spacing w:line="360" w:lineRule="auto"/>
        <w:ind w:firstLine="480" w:firstLineChars="200"/>
        <w:rPr>
          <w:rFonts w:hint="eastAsia" w:ascii="宋体" w:hAnsi="宋体" w:eastAsia="宋体"/>
          <w:b w:val="0"/>
          <w:bCs/>
          <w:color w:val="auto"/>
          <w:sz w:val="24"/>
          <w:highlight w:val="none"/>
        </w:rPr>
      </w:pPr>
      <w:r>
        <w:rPr>
          <w:rFonts w:hint="eastAsia" w:ascii="宋体" w:hAnsi="宋体" w:eastAsia="宋体"/>
          <w:b w:val="0"/>
          <w:bCs/>
          <w:color w:val="auto"/>
          <w:sz w:val="24"/>
          <w:highlight w:val="none"/>
        </w:rPr>
        <w:t>1、《生活饮用水卫生标准》（GB5749-2022）；</w:t>
      </w:r>
    </w:p>
    <w:p w14:paraId="7F581EDE">
      <w:pPr>
        <w:spacing w:line="360" w:lineRule="auto"/>
        <w:ind w:firstLine="480" w:firstLineChars="200"/>
        <w:rPr>
          <w:rFonts w:hint="eastAsia" w:ascii="宋体" w:hAnsi="宋体" w:eastAsia="宋体"/>
          <w:b w:val="0"/>
          <w:bCs/>
          <w:color w:val="auto"/>
          <w:sz w:val="24"/>
          <w:highlight w:val="none"/>
        </w:rPr>
      </w:pPr>
      <w:r>
        <w:rPr>
          <w:rFonts w:hint="eastAsia" w:ascii="宋体" w:hAnsi="宋体" w:eastAsia="宋体"/>
          <w:b w:val="0"/>
          <w:bCs/>
          <w:color w:val="auto"/>
          <w:sz w:val="24"/>
          <w:highlight w:val="none"/>
        </w:rPr>
        <w:t>2、《二次供水工程技术规程》（CJJ140-2010）；</w:t>
      </w:r>
    </w:p>
    <w:p w14:paraId="03E79E99">
      <w:pPr>
        <w:spacing w:line="360" w:lineRule="auto"/>
        <w:ind w:firstLine="480" w:firstLineChars="200"/>
        <w:rPr>
          <w:rFonts w:hint="eastAsia" w:ascii="宋体" w:hAnsi="宋体" w:eastAsia="宋体"/>
          <w:b w:val="0"/>
          <w:bCs/>
          <w:color w:val="auto"/>
          <w:sz w:val="24"/>
          <w:highlight w:val="none"/>
        </w:rPr>
      </w:pPr>
      <w:r>
        <w:rPr>
          <w:rFonts w:hint="eastAsia" w:ascii="宋体" w:hAnsi="宋体" w:eastAsia="宋体"/>
          <w:b w:val="0"/>
          <w:bCs/>
          <w:color w:val="auto"/>
          <w:sz w:val="24"/>
          <w:highlight w:val="none"/>
        </w:rPr>
        <w:t>3、《建筑给水排水设计标准》（GB50015-2019）；</w:t>
      </w:r>
    </w:p>
    <w:p w14:paraId="4274D494">
      <w:pPr>
        <w:spacing w:line="360" w:lineRule="auto"/>
        <w:ind w:firstLine="480" w:firstLineChars="200"/>
        <w:rPr>
          <w:rFonts w:hint="eastAsia" w:ascii="宋体" w:hAnsi="宋体" w:eastAsia="宋体"/>
          <w:b w:val="0"/>
          <w:bCs/>
          <w:color w:val="auto"/>
          <w:sz w:val="24"/>
          <w:highlight w:val="none"/>
        </w:rPr>
      </w:pPr>
      <w:r>
        <w:rPr>
          <w:rFonts w:hint="eastAsia" w:ascii="宋体" w:hAnsi="宋体" w:eastAsia="宋体"/>
          <w:b w:val="0"/>
          <w:bCs/>
          <w:color w:val="auto"/>
          <w:sz w:val="24"/>
          <w:highlight w:val="none"/>
        </w:rPr>
        <w:t>4、《福建省住宅建筑生活供水工程技术规程》（DBJ/T13-258-2017）；</w:t>
      </w:r>
    </w:p>
    <w:p w14:paraId="3FBFEC9A">
      <w:pPr>
        <w:spacing w:line="360" w:lineRule="auto"/>
        <w:ind w:firstLine="480" w:firstLineChars="200"/>
        <w:rPr>
          <w:rFonts w:hint="eastAsia" w:ascii="宋体" w:hAnsi="宋体" w:eastAsia="宋体"/>
          <w:b w:val="0"/>
          <w:bCs/>
          <w:color w:val="auto"/>
          <w:sz w:val="24"/>
          <w:highlight w:val="none"/>
        </w:rPr>
      </w:pPr>
      <w:r>
        <w:rPr>
          <w:rFonts w:hint="eastAsia" w:ascii="宋体" w:hAnsi="宋体" w:eastAsia="宋体"/>
          <w:b w:val="0"/>
          <w:bCs/>
          <w:color w:val="auto"/>
          <w:sz w:val="24"/>
          <w:highlight w:val="none"/>
        </w:rPr>
        <w:t>5、《住宅建筑生活供水泵房技术标准》（DBJ/T13-346-2020）；</w:t>
      </w:r>
    </w:p>
    <w:p w14:paraId="436B2C12">
      <w:pPr>
        <w:spacing w:line="360" w:lineRule="auto"/>
        <w:ind w:firstLine="480" w:firstLineChars="200"/>
        <w:rPr>
          <w:rFonts w:hint="eastAsia" w:ascii="宋体" w:hAnsi="宋体" w:eastAsia="宋体"/>
          <w:b w:val="0"/>
          <w:bCs/>
          <w:color w:val="auto"/>
          <w:sz w:val="24"/>
          <w:highlight w:val="none"/>
          <w:lang w:eastAsia="zh-CN"/>
        </w:rPr>
      </w:pPr>
      <w:r>
        <w:rPr>
          <w:rFonts w:hint="eastAsia" w:ascii="宋体" w:hAnsi="宋体" w:eastAsia="宋体"/>
          <w:b w:val="0"/>
          <w:bCs/>
          <w:color w:val="auto"/>
          <w:sz w:val="24"/>
          <w:highlight w:val="none"/>
        </w:rPr>
        <w:t>6、《无负压管网增压稳流给水设备》（GB/T26003-2010）</w:t>
      </w:r>
      <w:r>
        <w:rPr>
          <w:rFonts w:hint="eastAsia" w:ascii="宋体" w:hAnsi="宋体" w:eastAsia="宋体"/>
          <w:b w:val="0"/>
          <w:bCs/>
          <w:color w:val="auto"/>
          <w:sz w:val="24"/>
          <w:highlight w:val="none"/>
          <w:lang w:eastAsia="zh-CN"/>
        </w:rPr>
        <w:t>；</w:t>
      </w:r>
    </w:p>
    <w:p w14:paraId="641914BD">
      <w:pPr>
        <w:spacing w:line="360" w:lineRule="auto"/>
        <w:ind w:firstLine="480" w:firstLineChars="200"/>
        <w:rPr>
          <w:rFonts w:hint="eastAsia" w:ascii="宋体" w:hAnsi="宋体"/>
          <w:b w:val="0"/>
          <w:bCs/>
          <w:color w:val="auto"/>
          <w:sz w:val="24"/>
          <w:highlight w:val="none"/>
          <w:lang w:eastAsia="zh-CN"/>
        </w:rPr>
      </w:pPr>
      <w:r>
        <w:rPr>
          <w:rFonts w:hint="eastAsia" w:ascii="宋体" w:hAnsi="宋体"/>
          <w:b w:val="0"/>
          <w:bCs/>
          <w:color w:val="auto"/>
          <w:sz w:val="24"/>
          <w:highlight w:val="none"/>
          <w:lang w:val="en-US" w:eastAsia="zh-CN"/>
        </w:rPr>
        <w:t>7、</w:t>
      </w:r>
      <w:r>
        <w:rPr>
          <w:rFonts w:hint="eastAsia" w:ascii="宋体" w:hAnsi="宋体"/>
          <w:b w:val="0"/>
          <w:bCs/>
          <w:color w:val="auto"/>
          <w:sz w:val="24"/>
          <w:highlight w:val="none"/>
          <w:lang w:eastAsia="zh-CN"/>
        </w:rPr>
        <w:t>《离心泵能效限定值及能效等级》GB 19762-2025；</w:t>
      </w:r>
    </w:p>
    <w:p w14:paraId="6571FD1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b w:val="0"/>
          <w:bCs/>
          <w:color w:val="auto"/>
          <w:sz w:val="24"/>
          <w:highlight w:val="none"/>
          <w:lang w:eastAsia="zh-CN"/>
        </w:rPr>
      </w:pPr>
      <w:r>
        <w:rPr>
          <w:rFonts w:hint="eastAsia" w:ascii="宋体" w:hAnsi="宋体"/>
          <w:b w:val="0"/>
          <w:bCs/>
          <w:color w:val="auto"/>
          <w:sz w:val="24"/>
          <w:highlight w:val="none"/>
          <w:lang w:val="en-US" w:eastAsia="zh-CN"/>
        </w:rPr>
        <w:t>8、</w:t>
      </w:r>
      <w:r>
        <w:rPr>
          <w:rFonts w:hint="eastAsia" w:ascii="宋体" w:hAnsi="宋体"/>
          <w:b w:val="0"/>
          <w:bCs/>
          <w:color w:val="auto"/>
          <w:sz w:val="24"/>
          <w:highlight w:val="none"/>
          <w:lang w:eastAsia="zh-CN"/>
        </w:rPr>
        <w:t>《生活饮用水输配水设备、防护材料及水处理材料卫生安全评价》</w:t>
      </w:r>
      <w:r>
        <w:rPr>
          <w:rFonts w:hint="eastAsia" w:ascii="宋体" w:hAnsi="宋体"/>
          <w:b w:val="0"/>
          <w:bCs/>
          <w:color w:val="auto"/>
          <w:sz w:val="24"/>
          <w:highlight w:val="none"/>
          <w:lang w:eastAsia="zh-CN"/>
        </w:rPr>
        <w:tab/>
      </w:r>
      <w:r>
        <w:rPr>
          <w:rFonts w:hint="eastAsia" w:ascii="宋体" w:hAnsi="宋体"/>
          <w:b w:val="0"/>
          <w:bCs/>
          <w:color w:val="auto"/>
          <w:sz w:val="24"/>
          <w:highlight w:val="none"/>
          <w:lang w:eastAsia="zh-CN"/>
        </w:rPr>
        <w:t>GB/T 17219-2025；</w:t>
      </w:r>
    </w:p>
    <w:p w14:paraId="008DD527">
      <w:pPr>
        <w:pStyle w:val="13"/>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Times New Roman"/>
          <w:b w:val="0"/>
          <w:bCs/>
          <w:color w:val="auto"/>
          <w:kern w:val="2"/>
          <w:sz w:val="24"/>
          <w:szCs w:val="24"/>
          <w:highlight w:val="none"/>
          <w:lang w:val="en-US" w:eastAsia="zh-CN" w:bidi="ar-SA"/>
        </w:rPr>
      </w:pPr>
      <w:r>
        <w:rPr>
          <w:rFonts w:hint="eastAsia" w:ascii="宋体" w:hAnsi="宋体" w:cs="Times New Roman"/>
          <w:b w:val="0"/>
          <w:bCs/>
          <w:color w:val="auto"/>
          <w:kern w:val="2"/>
          <w:sz w:val="24"/>
          <w:szCs w:val="24"/>
          <w:highlight w:val="none"/>
          <w:lang w:val="en-US" w:eastAsia="zh-CN" w:bidi="ar-SA"/>
        </w:rPr>
        <w:t>9、</w:t>
      </w:r>
      <w:r>
        <w:rPr>
          <w:rFonts w:hint="eastAsia" w:ascii="宋体" w:hAnsi="宋体" w:eastAsia="宋体" w:cs="Times New Roman"/>
          <w:b w:val="0"/>
          <w:bCs/>
          <w:color w:val="auto"/>
          <w:kern w:val="2"/>
          <w:sz w:val="24"/>
          <w:szCs w:val="24"/>
          <w:highlight w:val="none"/>
          <w:lang w:val="en-US" w:eastAsia="zh-CN" w:bidi="ar-SA"/>
        </w:rPr>
        <w:t>《泵的振动测量与评价方法》GB/T29531-2013</w:t>
      </w:r>
    </w:p>
    <w:p w14:paraId="298792BD">
      <w:pPr>
        <w:pStyle w:val="13"/>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Times New Roman"/>
          <w:b w:val="0"/>
          <w:bCs/>
          <w:color w:val="auto"/>
          <w:kern w:val="2"/>
          <w:sz w:val="24"/>
          <w:szCs w:val="24"/>
          <w:highlight w:val="none"/>
          <w:lang w:val="en-US" w:eastAsia="zh-CN" w:bidi="ar-SA"/>
        </w:rPr>
      </w:pPr>
      <w:r>
        <w:rPr>
          <w:rFonts w:hint="eastAsia" w:ascii="宋体" w:hAnsi="宋体" w:cs="Times New Roman"/>
          <w:b w:val="0"/>
          <w:bCs/>
          <w:color w:val="auto"/>
          <w:kern w:val="2"/>
          <w:sz w:val="24"/>
          <w:szCs w:val="24"/>
          <w:highlight w:val="none"/>
          <w:lang w:val="en-US" w:eastAsia="zh-CN" w:bidi="ar-SA"/>
        </w:rPr>
        <w:t>10、</w:t>
      </w:r>
      <w:r>
        <w:rPr>
          <w:rFonts w:hint="eastAsia" w:ascii="宋体" w:hAnsi="宋体" w:eastAsia="宋体" w:cs="Times New Roman"/>
          <w:b w:val="0"/>
          <w:bCs/>
          <w:color w:val="auto"/>
          <w:kern w:val="2"/>
          <w:sz w:val="24"/>
          <w:szCs w:val="24"/>
          <w:highlight w:val="none"/>
          <w:lang w:val="en-US" w:eastAsia="zh-CN" w:bidi="ar-SA"/>
        </w:rPr>
        <w:t>《泵的噪声测量与评价方法》GB/T29529-2013</w:t>
      </w:r>
    </w:p>
    <w:p w14:paraId="55BD064C">
      <w:pPr>
        <w:spacing w:line="360" w:lineRule="auto"/>
        <w:ind w:firstLine="480" w:firstLineChars="200"/>
        <w:rPr>
          <w:rFonts w:hint="eastAsia" w:ascii="宋体" w:hAnsi="宋体" w:eastAsia="宋体" w:cs="Times New Roman"/>
          <w:b w:val="0"/>
          <w:bCs/>
          <w:color w:val="auto"/>
          <w:kern w:val="2"/>
          <w:sz w:val="24"/>
          <w:szCs w:val="24"/>
          <w:highlight w:val="none"/>
          <w:lang w:val="en-US" w:eastAsia="zh-CN" w:bidi="ar-SA"/>
        </w:rPr>
      </w:pPr>
      <w:r>
        <w:rPr>
          <w:rFonts w:hint="eastAsia" w:ascii="宋体" w:hAnsi="宋体" w:eastAsia="宋体" w:cs="Times New Roman"/>
          <w:b w:val="0"/>
          <w:bCs/>
          <w:color w:val="auto"/>
          <w:kern w:val="2"/>
          <w:sz w:val="24"/>
          <w:szCs w:val="24"/>
          <w:highlight w:val="none"/>
          <w:lang w:val="en-US" w:eastAsia="zh-CN" w:bidi="ar-SA"/>
        </w:rPr>
        <w:t>11、《建筑给水排水与节水通用规范》（GB55020-2021）等</w:t>
      </w:r>
    </w:p>
    <w:p w14:paraId="4123D778">
      <w:pPr>
        <w:spacing w:line="360" w:lineRule="auto"/>
        <w:ind w:firstLine="482" w:firstLineChars="200"/>
        <w:rPr>
          <w:rFonts w:hint="eastAsia" w:ascii="宋体" w:hAnsi="宋体" w:eastAsia="宋体"/>
          <w:b/>
          <w:sz w:val="24"/>
        </w:rPr>
      </w:pPr>
      <w:r>
        <w:rPr>
          <w:rFonts w:hint="eastAsia" w:ascii="宋体" w:hAnsi="宋体"/>
          <w:b/>
          <w:sz w:val="24"/>
          <w:lang w:eastAsia="zh-CN"/>
        </w:rPr>
        <w:t>（</w:t>
      </w:r>
      <w:r>
        <w:rPr>
          <w:rFonts w:hint="eastAsia" w:ascii="宋体" w:hAnsi="宋体" w:eastAsia="宋体"/>
          <w:b/>
          <w:sz w:val="24"/>
        </w:rPr>
        <w:t>二</w:t>
      </w:r>
      <w:r>
        <w:rPr>
          <w:rFonts w:hint="eastAsia" w:ascii="宋体" w:hAnsi="宋体"/>
          <w:b/>
          <w:sz w:val="24"/>
          <w:lang w:eastAsia="zh-CN"/>
        </w:rPr>
        <w:t>）</w:t>
      </w:r>
      <w:r>
        <w:rPr>
          <w:rFonts w:hint="eastAsia" w:ascii="宋体" w:hAnsi="宋体" w:eastAsia="宋体"/>
          <w:b/>
          <w:sz w:val="24"/>
        </w:rPr>
        <w:t>技术要求</w:t>
      </w:r>
    </w:p>
    <w:p w14:paraId="578F8845">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1.总体要求</w:t>
      </w:r>
    </w:p>
    <w:p w14:paraId="4CFCA9B4">
      <w:pPr>
        <w:spacing w:line="360" w:lineRule="auto"/>
        <w:ind w:firstLine="480" w:firstLineChars="200"/>
        <w:rPr>
          <w:rFonts w:hint="eastAsia" w:ascii="宋体" w:hAnsi="宋体" w:eastAsia="宋体"/>
          <w:b w:val="0"/>
          <w:bCs/>
          <w:sz w:val="24"/>
        </w:rPr>
      </w:pPr>
      <w:r>
        <w:rPr>
          <w:rFonts w:hint="eastAsia" w:ascii="宋体" w:hAnsi="宋体" w:eastAsia="宋体"/>
          <w:b w:val="0"/>
          <w:bCs/>
          <w:sz w:val="24"/>
          <w:lang w:val="en-US" w:eastAsia="zh-CN"/>
        </w:rPr>
        <w:t>1.1</w:t>
      </w:r>
      <w:r>
        <w:rPr>
          <w:rFonts w:hint="eastAsia" w:ascii="宋体" w:hAnsi="宋体" w:eastAsia="宋体"/>
          <w:b w:val="0"/>
          <w:bCs/>
          <w:sz w:val="24"/>
        </w:rPr>
        <w:t>本次改造</w:t>
      </w:r>
      <w:r>
        <w:rPr>
          <w:rFonts w:hint="eastAsia" w:ascii="宋体" w:hAnsi="宋体"/>
          <w:b w:val="0"/>
          <w:bCs/>
          <w:sz w:val="24"/>
          <w:lang w:val="en-US" w:eastAsia="zh-CN"/>
        </w:rPr>
        <w:t>包括但不限于：</w:t>
      </w:r>
      <w:r>
        <w:rPr>
          <w:rFonts w:hint="eastAsia" w:ascii="宋体" w:hAnsi="宋体" w:eastAsia="宋体"/>
          <w:b w:val="0"/>
          <w:bCs/>
          <w:sz w:val="24"/>
        </w:rPr>
        <w:t>泵房内部修缮（包含照明系统改造）、管道系统改造、加压设备采</w:t>
      </w:r>
      <w:r>
        <w:rPr>
          <w:rFonts w:hint="eastAsia" w:ascii="宋体" w:hAnsi="宋体" w:eastAsia="宋体"/>
          <w:b w:val="0"/>
          <w:bCs/>
          <w:color w:val="auto"/>
          <w:sz w:val="24"/>
          <w:highlight w:val="none"/>
        </w:rPr>
        <w:t>购及安装、</w:t>
      </w:r>
      <w:r>
        <w:rPr>
          <w:rFonts w:hint="eastAsia" w:ascii="宋体" w:hAnsi="宋体" w:eastAsia="宋体"/>
          <w:b w:val="0"/>
          <w:bCs/>
          <w:color w:val="auto"/>
          <w:sz w:val="24"/>
          <w:highlight w:val="none"/>
          <w:lang w:val="en-US" w:eastAsia="zh-CN"/>
        </w:rPr>
        <w:t>临时供水系统、</w:t>
      </w:r>
      <w:r>
        <w:rPr>
          <w:rFonts w:hint="eastAsia" w:ascii="宋体" w:hAnsi="宋体" w:eastAsia="宋体"/>
          <w:b w:val="0"/>
          <w:bCs/>
          <w:color w:val="auto"/>
          <w:sz w:val="24"/>
          <w:highlight w:val="none"/>
        </w:rPr>
        <w:t>电气控制系统配置、仪表计量、</w:t>
      </w:r>
      <w:r>
        <w:rPr>
          <w:rFonts w:hint="eastAsia" w:ascii="宋体" w:hAnsi="宋体"/>
          <w:b w:val="0"/>
          <w:bCs/>
          <w:color w:val="auto"/>
          <w:sz w:val="24"/>
          <w:highlight w:val="none"/>
          <w:lang w:eastAsia="zh-CN"/>
        </w:rPr>
        <w:t>质保期内泵房网络通讯、</w:t>
      </w:r>
      <w:r>
        <w:rPr>
          <w:rFonts w:hint="eastAsia" w:ascii="宋体" w:hAnsi="宋体" w:eastAsia="宋体"/>
          <w:b w:val="0"/>
          <w:bCs/>
          <w:color w:val="auto"/>
          <w:sz w:val="24"/>
          <w:highlight w:val="none"/>
        </w:rPr>
        <w:t>减振防噪设</w:t>
      </w:r>
      <w:r>
        <w:rPr>
          <w:rFonts w:hint="eastAsia" w:ascii="宋体" w:hAnsi="宋体" w:eastAsia="宋体"/>
          <w:b w:val="0"/>
          <w:bCs/>
          <w:sz w:val="24"/>
        </w:rPr>
        <w:t>施、标识标牌设置、</w:t>
      </w:r>
      <w:r>
        <w:rPr>
          <w:rFonts w:hint="eastAsia" w:ascii="宋体" w:hAnsi="宋体" w:eastAsia="宋体"/>
          <w:b w:val="0"/>
          <w:bCs/>
          <w:sz w:val="24"/>
          <w:lang w:val="en-US" w:eastAsia="zh-CN"/>
        </w:rPr>
        <w:t>节能降耗、</w:t>
      </w:r>
      <w:r>
        <w:rPr>
          <w:rFonts w:hint="eastAsia" w:ascii="宋体" w:hAnsi="宋体" w:eastAsia="宋体"/>
          <w:b w:val="0"/>
          <w:bCs/>
          <w:sz w:val="24"/>
        </w:rPr>
        <w:t>安防及防淹系统改造等相关内容</w:t>
      </w:r>
      <w:r>
        <w:rPr>
          <w:rFonts w:hint="eastAsia" w:ascii="宋体" w:hAnsi="宋体"/>
          <w:b w:val="0"/>
          <w:bCs/>
          <w:sz w:val="24"/>
          <w:lang w:eastAsia="zh-CN"/>
        </w:rPr>
        <w:t>。</w:t>
      </w:r>
    </w:p>
    <w:p w14:paraId="35DE8F2D">
      <w:pPr>
        <w:spacing w:line="360" w:lineRule="auto"/>
        <w:ind w:firstLine="480" w:firstLineChars="200"/>
        <w:rPr>
          <w:rFonts w:hint="eastAsia" w:ascii="宋体" w:hAnsi="宋体" w:eastAsia="宋体"/>
          <w:b w:val="0"/>
          <w:bCs/>
          <w:color w:val="auto"/>
          <w:sz w:val="24"/>
          <w:highlight w:val="none"/>
          <w:lang w:eastAsia="zh-CN"/>
        </w:rPr>
      </w:pPr>
      <w:r>
        <w:rPr>
          <w:rFonts w:hint="eastAsia" w:ascii="宋体" w:hAnsi="宋体" w:eastAsia="宋体"/>
          <w:b w:val="0"/>
          <w:bCs/>
          <w:color w:val="auto"/>
          <w:sz w:val="24"/>
          <w:highlight w:val="none"/>
          <w:lang w:val="en-US" w:eastAsia="zh-CN"/>
        </w:rPr>
        <w:t>1.2列入《涉水饮用水卫生安全产品分类目录》的</w:t>
      </w:r>
      <w:r>
        <w:rPr>
          <w:rFonts w:hint="eastAsia" w:ascii="宋体" w:hAnsi="宋体" w:eastAsia="宋体"/>
          <w:b w:val="0"/>
          <w:bCs/>
          <w:color w:val="auto"/>
          <w:sz w:val="24"/>
          <w:highlight w:val="none"/>
        </w:rPr>
        <w:t>涉水部件须提供省级及以上涉水产品卫生许可主管部门</w:t>
      </w:r>
      <w:r>
        <w:rPr>
          <w:rFonts w:hint="eastAsia" w:ascii="宋体" w:hAnsi="宋体" w:eastAsia="宋体"/>
          <w:b w:val="0"/>
          <w:bCs/>
          <w:color w:val="auto"/>
          <w:sz w:val="24"/>
          <w:highlight w:val="none"/>
          <w:lang w:eastAsia="zh-CN"/>
        </w:rPr>
        <w:t>颁发的卫生许可批准文件及文号。</w:t>
      </w:r>
    </w:p>
    <w:p w14:paraId="06C9AC98">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color w:val="auto"/>
          <w:sz w:val="24"/>
          <w:highlight w:val="none"/>
          <w:lang w:val="en-US" w:eastAsia="zh-CN"/>
        </w:rPr>
        <w:t>1.3乙方</w:t>
      </w:r>
      <w:r>
        <w:rPr>
          <w:rFonts w:hint="eastAsia" w:ascii="宋体" w:hAnsi="宋体" w:eastAsia="宋体"/>
          <w:b w:val="0"/>
          <w:bCs/>
          <w:color w:val="auto"/>
          <w:sz w:val="24"/>
          <w:highlight w:val="none"/>
        </w:rPr>
        <w:t>应实现二供设备无缝接入</w:t>
      </w:r>
      <w:r>
        <w:rPr>
          <w:rFonts w:hint="eastAsia" w:ascii="宋体" w:hAnsi="宋体" w:eastAsia="宋体"/>
          <w:b w:val="0"/>
          <w:bCs/>
          <w:color w:val="auto"/>
          <w:sz w:val="24"/>
          <w:highlight w:val="none"/>
          <w:lang w:eastAsia="zh-CN"/>
        </w:rPr>
        <w:t>甲方</w:t>
      </w:r>
      <w:r>
        <w:rPr>
          <w:rFonts w:hint="eastAsia" w:ascii="宋体" w:hAnsi="宋体" w:eastAsia="宋体"/>
          <w:b w:val="0"/>
          <w:bCs/>
          <w:color w:val="auto"/>
          <w:sz w:val="24"/>
          <w:highlight w:val="none"/>
        </w:rPr>
        <w:t>指定智慧水务管理平台</w:t>
      </w:r>
      <w:r>
        <w:rPr>
          <w:rFonts w:hint="eastAsia" w:ascii="宋体" w:hAnsi="宋体"/>
          <w:b w:val="0"/>
          <w:bCs/>
          <w:color w:val="auto"/>
          <w:sz w:val="24"/>
          <w:highlight w:val="none"/>
          <w:lang w:eastAsia="zh-CN"/>
        </w:rPr>
        <w:t>（含手机端）</w:t>
      </w:r>
      <w:r>
        <w:rPr>
          <w:rFonts w:hint="eastAsia" w:ascii="宋体" w:hAnsi="宋体" w:eastAsia="宋体"/>
          <w:b w:val="0"/>
          <w:bCs/>
          <w:color w:val="auto"/>
          <w:sz w:val="24"/>
          <w:highlight w:val="none"/>
        </w:rPr>
        <w:t>，涉及的硬件、软件、对接调试等所有费用由</w:t>
      </w:r>
      <w:r>
        <w:rPr>
          <w:rFonts w:hint="eastAsia" w:ascii="宋体" w:hAnsi="宋体" w:eastAsia="宋体"/>
          <w:b w:val="0"/>
          <w:bCs/>
          <w:color w:val="auto"/>
          <w:sz w:val="24"/>
          <w:highlight w:val="none"/>
          <w:lang w:val="en-US" w:eastAsia="zh-CN"/>
        </w:rPr>
        <w:t>乙方</w:t>
      </w:r>
      <w:r>
        <w:rPr>
          <w:rFonts w:hint="eastAsia" w:ascii="宋体" w:hAnsi="宋体" w:eastAsia="宋体"/>
          <w:b w:val="0"/>
          <w:bCs/>
          <w:color w:val="auto"/>
          <w:sz w:val="24"/>
          <w:highlight w:val="none"/>
        </w:rPr>
        <w:t>负责；运行数据（流量、设备运行状态、异常报警等）实时传至手机端及智慧水务</w:t>
      </w:r>
      <w:r>
        <w:rPr>
          <w:rFonts w:hint="eastAsia" w:ascii="宋体" w:hAnsi="宋体"/>
          <w:b w:val="0"/>
          <w:bCs/>
          <w:color w:val="auto"/>
          <w:sz w:val="24"/>
          <w:highlight w:val="none"/>
          <w:lang w:eastAsia="zh-CN"/>
        </w:rPr>
        <w:t>管理</w:t>
      </w:r>
      <w:r>
        <w:rPr>
          <w:rFonts w:hint="eastAsia" w:ascii="宋体" w:hAnsi="宋体" w:eastAsia="宋体"/>
          <w:b w:val="0"/>
          <w:bCs/>
          <w:color w:val="auto"/>
          <w:sz w:val="24"/>
          <w:highlight w:val="none"/>
        </w:rPr>
        <w:t>平台，授权端可远程启停设备。</w:t>
      </w:r>
    </w:p>
    <w:p w14:paraId="5BB71CB9">
      <w:pPr>
        <w:spacing w:line="360" w:lineRule="auto"/>
        <w:ind w:firstLine="480" w:firstLineChars="200"/>
        <w:rPr>
          <w:rFonts w:hint="eastAsia" w:ascii="宋体" w:hAnsi="宋体" w:eastAsia="宋体"/>
          <w:b w:val="0"/>
          <w:bCs/>
          <w:color w:val="auto"/>
          <w:sz w:val="24"/>
          <w:highlight w:val="none"/>
        </w:rPr>
      </w:pPr>
      <w:r>
        <w:rPr>
          <w:rFonts w:hint="eastAsia" w:ascii="宋体" w:hAnsi="宋体" w:eastAsia="宋体"/>
          <w:b w:val="0"/>
          <w:bCs/>
          <w:color w:val="auto"/>
          <w:sz w:val="24"/>
          <w:lang w:val="en-US" w:eastAsia="zh-CN"/>
        </w:rPr>
        <w:t>1.4</w:t>
      </w:r>
      <w:r>
        <w:rPr>
          <w:rFonts w:hint="eastAsia" w:ascii="宋体" w:hAnsi="宋体" w:eastAsia="宋体"/>
          <w:b w:val="0"/>
          <w:bCs/>
          <w:color w:val="auto"/>
          <w:sz w:val="24"/>
        </w:rPr>
        <w:t>部分设备（详见</w:t>
      </w:r>
      <w:r>
        <w:rPr>
          <w:rFonts w:hint="eastAsia" w:ascii="宋体" w:hAnsi="宋体" w:eastAsia="宋体"/>
          <w:b w:val="0"/>
          <w:bCs/>
          <w:sz w:val="24"/>
          <w:highlight w:val="none"/>
        </w:rPr>
        <w:t>二次供水设备采购安装及标准化泵房改造—</w:t>
      </w:r>
      <w:r>
        <w:rPr>
          <w:rFonts w:hint="eastAsia" w:ascii="宋体" w:hAnsi="宋体" w:eastAsia="宋体"/>
          <w:b w:val="0"/>
          <w:bCs/>
          <w:color w:val="auto"/>
          <w:sz w:val="24"/>
          <w:highlight w:val="none"/>
          <w:lang w:val="en-US" w:eastAsia="zh-CN"/>
        </w:rPr>
        <w:t>采购清单</w:t>
      </w:r>
      <w:r>
        <w:rPr>
          <w:rFonts w:hint="eastAsia" w:ascii="宋体" w:hAnsi="宋体" w:eastAsia="宋体"/>
          <w:b w:val="0"/>
          <w:bCs/>
          <w:color w:val="auto"/>
          <w:sz w:val="24"/>
          <w:highlight w:val="none"/>
        </w:rPr>
        <w:t>）</w:t>
      </w:r>
      <w:r>
        <w:rPr>
          <w:rFonts w:hint="eastAsia" w:ascii="宋体" w:hAnsi="宋体" w:eastAsia="宋体"/>
          <w:b w:val="0"/>
          <w:bCs/>
          <w:color w:val="auto"/>
          <w:sz w:val="24"/>
          <w:highlight w:val="none"/>
          <w:lang w:val="en-US" w:eastAsia="zh-CN"/>
        </w:rPr>
        <w:t>需可实现</w:t>
      </w:r>
      <w:r>
        <w:rPr>
          <w:rFonts w:hint="eastAsia" w:ascii="宋体" w:hAnsi="宋体" w:eastAsia="宋体"/>
          <w:b w:val="0"/>
          <w:bCs/>
          <w:color w:val="auto"/>
          <w:sz w:val="24"/>
          <w:highlight w:val="none"/>
        </w:rPr>
        <w:t>水箱+变频供水</w:t>
      </w:r>
      <w:r>
        <w:rPr>
          <w:rFonts w:hint="eastAsia" w:ascii="宋体" w:hAnsi="宋体" w:eastAsia="宋体"/>
          <w:b w:val="0"/>
          <w:bCs/>
          <w:color w:val="auto"/>
          <w:sz w:val="24"/>
          <w:highlight w:val="none"/>
          <w:lang w:val="en-US" w:eastAsia="zh-CN"/>
        </w:rPr>
        <w:t>与</w:t>
      </w:r>
      <w:r>
        <w:rPr>
          <w:rFonts w:hint="eastAsia" w:ascii="宋体" w:hAnsi="宋体" w:eastAsia="宋体"/>
          <w:b w:val="0"/>
          <w:bCs/>
          <w:color w:val="auto"/>
          <w:sz w:val="24"/>
          <w:highlight w:val="none"/>
        </w:rPr>
        <w:t>无负压供水</w:t>
      </w:r>
      <w:r>
        <w:rPr>
          <w:rFonts w:hint="eastAsia" w:ascii="宋体" w:hAnsi="宋体" w:eastAsia="宋体"/>
          <w:b w:val="0"/>
          <w:bCs/>
          <w:color w:val="auto"/>
          <w:sz w:val="24"/>
          <w:highlight w:val="none"/>
          <w:lang w:val="en-US" w:eastAsia="zh-CN"/>
        </w:rPr>
        <w:t>自由切换</w:t>
      </w:r>
      <w:r>
        <w:rPr>
          <w:rFonts w:hint="eastAsia" w:ascii="宋体" w:hAnsi="宋体" w:eastAsia="宋体"/>
          <w:b w:val="0"/>
          <w:bCs/>
          <w:color w:val="auto"/>
          <w:sz w:val="24"/>
          <w:highlight w:val="none"/>
        </w:rPr>
        <w:t>，</w:t>
      </w:r>
      <w:r>
        <w:rPr>
          <w:rFonts w:hint="eastAsia" w:ascii="宋体" w:hAnsi="宋体" w:eastAsia="宋体"/>
          <w:b w:val="0"/>
          <w:bCs/>
          <w:color w:val="auto"/>
          <w:sz w:val="24"/>
          <w:highlight w:val="none"/>
          <w:lang w:val="en-US" w:eastAsia="zh-CN"/>
        </w:rPr>
        <w:t>乙方</w:t>
      </w:r>
      <w:r>
        <w:rPr>
          <w:rFonts w:hint="eastAsia" w:ascii="宋体" w:hAnsi="宋体" w:eastAsia="宋体"/>
          <w:b w:val="0"/>
          <w:bCs/>
          <w:color w:val="auto"/>
          <w:sz w:val="24"/>
          <w:highlight w:val="none"/>
        </w:rPr>
        <w:t>在自控程序设置上应充分考虑不同时期运行状态的无缝切换，切换过程不得影响正常供水。（注：城关加压泵站更换一台卧式离心泵，不是成套设备）</w:t>
      </w:r>
    </w:p>
    <w:p w14:paraId="2B414512">
      <w:pPr>
        <w:spacing w:line="360" w:lineRule="auto"/>
        <w:ind w:firstLine="480" w:firstLineChars="200"/>
        <w:rPr>
          <w:rFonts w:hint="eastAsia" w:ascii="宋体" w:hAnsi="宋体" w:eastAsia="宋体"/>
          <w:b w:val="0"/>
          <w:bCs/>
          <w:sz w:val="24"/>
          <w:highlight w:val="none"/>
        </w:rPr>
      </w:pPr>
      <w:r>
        <w:rPr>
          <w:rFonts w:hint="eastAsia" w:ascii="宋体" w:hAnsi="宋体" w:eastAsia="宋体"/>
          <w:b w:val="0"/>
          <w:bCs/>
          <w:sz w:val="24"/>
          <w:highlight w:val="none"/>
        </w:rPr>
        <w:t>2.供水设备</w:t>
      </w:r>
    </w:p>
    <w:p w14:paraId="606A27AB">
      <w:pPr>
        <w:spacing w:line="360" w:lineRule="auto"/>
        <w:ind w:firstLine="480" w:firstLineChars="200"/>
        <w:rPr>
          <w:rFonts w:hint="eastAsia" w:ascii="宋体" w:hAnsi="宋体" w:eastAsia="宋体"/>
          <w:b w:val="0"/>
          <w:bCs/>
          <w:sz w:val="24"/>
        </w:rPr>
      </w:pPr>
      <w:r>
        <w:rPr>
          <w:rFonts w:hint="eastAsia" w:ascii="宋体" w:hAnsi="宋体" w:eastAsia="宋体"/>
          <w:b w:val="0"/>
          <w:bCs/>
          <w:sz w:val="24"/>
          <w:highlight w:val="none"/>
          <w:lang w:val="en-US" w:eastAsia="zh-CN"/>
        </w:rPr>
        <w:t>2.1</w:t>
      </w:r>
      <w:r>
        <w:rPr>
          <w:rFonts w:hint="eastAsia" w:ascii="宋体" w:hAnsi="宋体" w:eastAsia="宋体"/>
          <w:b w:val="0"/>
          <w:bCs/>
          <w:sz w:val="24"/>
          <w:highlight w:val="none"/>
        </w:rPr>
        <w:t>设备参数详见附表“二次供水设备采购安装及标准化泵房改造—</w:t>
      </w:r>
      <w:r>
        <w:rPr>
          <w:rFonts w:hint="eastAsia" w:ascii="宋体" w:hAnsi="宋体" w:eastAsia="宋体"/>
          <w:b w:val="0"/>
          <w:bCs/>
          <w:color w:val="auto"/>
          <w:sz w:val="24"/>
          <w:highlight w:val="none"/>
          <w:lang w:val="en-US" w:eastAsia="zh-CN"/>
        </w:rPr>
        <w:t>采购清单</w:t>
      </w:r>
      <w:r>
        <w:rPr>
          <w:rFonts w:hint="eastAsia" w:ascii="宋体" w:hAnsi="宋体" w:eastAsia="宋体"/>
          <w:b w:val="0"/>
          <w:bCs/>
          <w:sz w:val="24"/>
        </w:rPr>
        <w:t>”，</w:t>
      </w:r>
      <w:r>
        <w:rPr>
          <w:rFonts w:hint="eastAsia" w:ascii="宋体" w:hAnsi="宋体" w:eastAsia="宋体"/>
          <w:b w:val="0"/>
          <w:bCs/>
          <w:sz w:val="24"/>
          <w:lang w:val="en-US" w:eastAsia="zh-CN"/>
        </w:rPr>
        <w:t>乙方</w:t>
      </w:r>
      <w:r>
        <w:rPr>
          <w:rFonts w:hint="eastAsia" w:ascii="宋体" w:hAnsi="宋体" w:eastAsia="宋体"/>
          <w:b w:val="0"/>
          <w:bCs/>
          <w:sz w:val="24"/>
        </w:rPr>
        <w:t>应根据设备性能、现场供水工况及项目需求，在满足供水要求的前提下，对设备进行二次深化设计，对设备参数进行复核及优化，深化设计方案需报甲方及监理审核通过后方可实施。</w:t>
      </w:r>
    </w:p>
    <w:p w14:paraId="5EB43F10">
      <w:pPr>
        <w:spacing w:line="360" w:lineRule="auto"/>
        <w:ind w:firstLine="480" w:firstLineChars="200"/>
        <w:rPr>
          <w:rFonts w:hint="eastAsia" w:ascii="宋体" w:hAnsi="宋体" w:eastAsia="宋体"/>
          <w:b w:val="0"/>
          <w:bCs/>
          <w:sz w:val="24"/>
        </w:rPr>
      </w:pPr>
      <w:r>
        <w:rPr>
          <w:rFonts w:hint="eastAsia" w:ascii="宋体" w:hAnsi="宋体" w:eastAsia="宋体"/>
          <w:b w:val="0"/>
          <w:bCs/>
          <w:sz w:val="24"/>
          <w:lang w:val="en-US" w:eastAsia="zh-CN"/>
        </w:rPr>
        <w:t>2.2</w:t>
      </w:r>
      <w:r>
        <w:rPr>
          <w:rFonts w:hint="eastAsia" w:ascii="宋体" w:hAnsi="宋体" w:eastAsia="宋体"/>
          <w:b w:val="0"/>
          <w:bCs/>
          <w:sz w:val="24"/>
        </w:rPr>
        <w:t>针对需要更换设备的泵站，投标单位需提供专项临时供水方案，承诺免费提供临时供水设备，保障施工期间居民正常用水，方案需经甲方及监理审批通过后执行。</w:t>
      </w:r>
    </w:p>
    <w:p w14:paraId="7136D218">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2.</w:t>
      </w:r>
      <w:r>
        <w:rPr>
          <w:rFonts w:hint="eastAsia" w:ascii="宋体" w:hAnsi="宋体" w:eastAsia="宋体"/>
          <w:b w:val="0"/>
          <w:bCs/>
          <w:sz w:val="24"/>
          <w:lang w:val="en-US" w:eastAsia="zh-CN"/>
        </w:rPr>
        <w:t>3</w:t>
      </w:r>
      <w:r>
        <w:rPr>
          <w:rFonts w:hint="eastAsia" w:ascii="宋体" w:hAnsi="宋体" w:eastAsia="宋体"/>
          <w:b w:val="0"/>
          <w:bCs/>
          <w:sz w:val="24"/>
        </w:rPr>
        <w:t>水泵机组</w:t>
      </w:r>
    </w:p>
    <w:p w14:paraId="173E2246">
      <w:pPr>
        <w:spacing w:line="360" w:lineRule="auto"/>
        <w:ind w:firstLine="480" w:firstLineChars="200"/>
        <w:rPr>
          <w:rFonts w:hint="eastAsia" w:ascii="宋体" w:hAnsi="宋体" w:eastAsia="宋体"/>
          <w:b w:val="0"/>
          <w:bCs/>
          <w:sz w:val="24"/>
          <w:lang w:eastAsia="zh-CN"/>
        </w:rPr>
      </w:pPr>
      <w:r>
        <w:rPr>
          <w:rFonts w:hint="eastAsia" w:ascii="宋体" w:hAnsi="宋体"/>
          <w:b w:val="0"/>
          <w:bCs/>
          <w:sz w:val="24"/>
          <w:lang w:val="en-US" w:eastAsia="zh-CN"/>
        </w:rPr>
        <w:t>2.3.</w:t>
      </w:r>
      <w:r>
        <w:rPr>
          <w:rFonts w:hint="eastAsia" w:ascii="宋体" w:hAnsi="宋体" w:eastAsia="宋体"/>
          <w:b w:val="0"/>
          <w:bCs/>
          <w:sz w:val="24"/>
        </w:rPr>
        <w:t>1</w:t>
      </w:r>
      <w:r>
        <w:rPr>
          <w:rFonts w:hint="eastAsia" w:ascii="宋体" w:hAnsi="宋体" w:eastAsia="宋体"/>
          <w:b w:val="0"/>
          <w:bCs/>
          <w:sz w:val="24"/>
          <w:highlight w:val="none"/>
        </w:rPr>
        <w:t>.水泵</w:t>
      </w:r>
      <w:r>
        <w:rPr>
          <w:rFonts w:hint="eastAsia" w:ascii="宋体" w:hAnsi="宋体" w:eastAsia="宋体"/>
          <w:b w:val="0"/>
          <w:bCs/>
          <w:sz w:val="24"/>
        </w:rPr>
        <w:t>：选用高效、节能、高效区范围大的立式多级离心泵，水泵应达到</w:t>
      </w:r>
      <w:r>
        <w:rPr>
          <w:rFonts w:hint="eastAsia" w:ascii="宋体" w:hAnsi="宋体" w:eastAsia="宋体"/>
          <w:b w:val="0"/>
          <w:bCs/>
          <w:color w:val="auto"/>
          <w:sz w:val="24"/>
        </w:rPr>
        <w:t>振动A级，噪</w:t>
      </w:r>
      <w:r>
        <w:rPr>
          <w:rFonts w:hint="eastAsia" w:ascii="宋体" w:hAnsi="宋体"/>
          <w:b w:val="0"/>
          <w:bCs/>
          <w:color w:val="auto"/>
          <w:sz w:val="24"/>
          <w:highlight w:val="none"/>
          <w:lang w:val="en-US" w:eastAsia="zh-CN"/>
        </w:rPr>
        <w:t>声</w:t>
      </w:r>
      <w:r>
        <w:rPr>
          <w:rFonts w:hint="eastAsia" w:ascii="宋体" w:hAnsi="宋体" w:eastAsia="宋体"/>
          <w:b w:val="0"/>
          <w:bCs/>
          <w:color w:val="auto"/>
          <w:sz w:val="24"/>
        </w:rPr>
        <w:t>A级</w:t>
      </w:r>
      <w:r>
        <w:rPr>
          <w:rFonts w:hint="eastAsia" w:ascii="宋体" w:hAnsi="宋体" w:eastAsia="宋体"/>
          <w:b w:val="0"/>
          <w:bCs/>
          <w:color w:val="auto"/>
          <w:sz w:val="24"/>
          <w:lang w:eastAsia="zh-CN"/>
        </w:rPr>
        <w:t>。</w:t>
      </w:r>
    </w:p>
    <w:p w14:paraId="4BA81709">
      <w:pPr>
        <w:spacing w:line="360" w:lineRule="auto"/>
        <w:ind w:firstLine="480" w:firstLineChars="200"/>
        <w:rPr>
          <w:rFonts w:hint="default" w:ascii="宋体" w:hAnsi="宋体" w:eastAsia="宋体"/>
          <w:b w:val="0"/>
          <w:bCs/>
          <w:sz w:val="24"/>
          <w:lang w:val="en-US" w:eastAsia="zh-CN"/>
        </w:rPr>
      </w:pPr>
      <w:r>
        <w:rPr>
          <w:rFonts w:hint="eastAsia" w:ascii="宋体" w:hAnsi="宋体"/>
          <w:b w:val="0"/>
          <w:bCs/>
          <w:sz w:val="24"/>
          <w:lang w:val="en-US" w:eastAsia="zh-CN"/>
        </w:rPr>
        <w:t>注：城关加压站更换一台卧式离心泵。</w:t>
      </w:r>
    </w:p>
    <w:p w14:paraId="6E268FCE">
      <w:pPr>
        <w:spacing w:line="360" w:lineRule="auto"/>
        <w:ind w:firstLine="480" w:firstLineChars="200"/>
        <w:rPr>
          <w:rFonts w:hint="eastAsia" w:ascii="宋体" w:hAnsi="宋体" w:eastAsia="宋体"/>
          <w:b w:val="0"/>
          <w:bCs/>
          <w:sz w:val="24"/>
        </w:rPr>
      </w:pPr>
      <w:r>
        <w:rPr>
          <w:rFonts w:hint="eastAsia" w:ascii="宋体" w:hAnsi="宋体"/>
          <w:b w:val="0"/>
          <w:bCs/>
          <w:sz w:val="24"/>
          <w:lang w:val="en-US" w:eastAsia="zh-CN"/>
        </w:rPr>
        <w:t>2.3.</w:t>
      </w:r>
      <w:r>
        <w:rPr>
          <w:rFonts w:hint="eastAsia" w:ascii="宋体" w:hAnsi="宋体" w:eastAsia="宋体"/>
          <w:b w:val="0"/>
          <w:bCs/>
          <w:sz w:val="24"/>
        </w:rPr>
        <w:t>2.配置：主泵数量根据供水规模确定，至少配备1台备用泵，备用泵额定流量、扬程不小于主泵；供水户数超过200户时，泵组需具备冗余运行能力，任一主泵故障时备泵可无间隙投入使用。</w:t>
      </w:r>
    </w:p>
    <w:p w14:paraId="1BA8F0EB">
      <w:pPr>
        <w:spacing w:line="360" w:lineRule="auto"/>
        <w:ind w:firstLine="480" w:firstLineChars="200"/>
        <w:rPr>
          <w:rFonts w:hint="eastAsia" w:ascii="宋体" w:hAnsi="宋体" w:eastAsia="宋体" w:cs="Times New Roman"/>
          <w:b w:val="0"/>
          <w:bCs/>
          <w:color w:val="auto"/>
          <w:sz w:val="24"/>
          <w:lang w:val="en-US" w:eastAsia="zh-CN"/>
        </w:rPr>
      </w:pPr>
      <w:r>
        <w:rPr>
          <w:rFonts w:hint="eastAsia" w:ascii="宋体" w:hAnsi="宋体"/>
          <w:b w:val="0"/>
          <w:bCs/>
          <w:sz w:val="24"/>
          <w:lang w:val="en-US" w:eastAsia="zh-CN"/>
        </w:rPr>
        <w:t>2.3.</w:t>
      </w:r>
      <w:r>
        <w:rPr>
          <w:rFonts w:hint="eastAsia" w:ascii="宋体" w:hAnsi="宋体" w:eastAsia="宋体"/>
          <w:b w:val="0"/>
          <w:bCs/>
          <w:sz w:val="24"/>
        </w:rPr>
        <w:t>3.材质：</w:t>
      </w:r>
      <w:r>
        <w:rPr>
          <w:rFonts w:hint="eastAsia" w:ascii="宋体" w:hAnsi="宋体" w:eastAsia="宋体"/>
          <w:b w:val="0"/>
          <w:bCs/>
          <w:color w:val="auto"/>
          <w:sz w:val="24"/>
        </w:rPr>
        <w:t>叶轮为</w:t>
      </w:r>
      <w:r>
        <w:rPr>
          <w:rFonts w:hint="eastAsia" w:ascii="宋体" w:hAnsi="宋体" w:eastAsia="宋体"/>
          <w:b w:val="0"/>
          <w:bCs/>
          <w:color w:val="auto"/>
          <w:sz w:val="24"/>
          <w:lang w:val="en-US" w:eastAsia="zh-CN"/>
        </w:rPr>
        <w:t>06Cr19Ni10</w:t>
      </w:r>
      <w:r>
        <w:rPr>
          <w:rFonts w:hint="eastAsia" w:ascii="宋体" w:hAnsi="宋体"/>
          <w:b w:val="0"/>
          <w:bCs/>
          <w:color w:val="auto"/>
          <w:sz w:val="24"/>
          <w:lang w:val="en-US" w:eastAsia="zh-CN"/>
        </w:rPr>
        <w:t>（ GB/T20878-2024，S30408）牌号</w:t>
      </w:r>
      <w:r>
        <w:rPr>
          <w:rFonts w:hint="eastAsia" w:ascii="宋体" w:hAnsi="宋体" w:eastAsia="宋体"/>
          <w:b w:val="0"/>
          <w:bCs/>
          <w:color w:val="auto"/>
          <w:sz w:val="24"/>
        </w:rPr>
        <w:t>不锈钢，精密蜡模铸造，激光满焊；机械密封的使用期应满足《机械密封通用规范》（GB/T33509-2017）的要求（≥8000h）；</w:t>
      </w:r>
      <w:r>
        <w:rPr>
          <w:rFonts w:hint="eastAsia" w:ascii="宋体" w:hAnsi="宋体"/>
          <w:b w:val="0"/>
          <w:bCs/>
          <w:color w:val="auto"/>
          <w:sz w:val="24"/>
          <w:lang w:val="en-US" w:eastAsia="zh-CN"/>
        </w:rPr>
        <w:t>轴承为</w:t>
      </w:r>
      <w:r>
        <w:rPr>
          <w:rFonts w:hint="eastAsia" w:ascii="宋体" w:hAnsi="宋体" w:eastAsia="宋体"/>
          <w:b w:val="0"/>
          <w:bCs/>
          <w:color w:val="auto"/>
          <w:sz w:val="24"/>
          <w:lang w:val="en-US" w:eastAsia="zh-CN"/>
        </w:rPr>
        <w:t>06Cr17Ni12Mo2</w:t>
      </w:r>
      <w:r>
        <w:rPr>
          <w:rFonts w:hint="eastAsia" w:ascii="宋体" w:hAnsi="宋体"/>
          <w:b w:val="0"/>
          <w:bCs/>
          <w:color w:val="auto"/>
          <w:sz w:val="24"/>
          <w:lang w:val="en-US" w:eastAsia="zh-CN"/>
        </w:rPr>
        <w:t>（ GB/T20878-2024，S31608）牌号不锈钢，基本额定寿命（L</w:t>
      </w:r>
      <w:r>
        <w:rPr>
          <w:rFonts w:hint="eastAsia" w:ascii="宋体" w:hAnsi="宋体"/>
          <w:b w:val="0"/>
          <w:bCs/>
          <w:color w:val="auto"/>
          <w:sz w:val="24"/>
          <w:vertAlign w:val="subscript"/>
          <w:lang w:val="en-US" w:eastAsia="zh-CN"/>
        </w:rPr>
        <w:t>10</w:t>
      </w:r>
      <w:r>
        <w:rPr>
          <w:rFonts w:hint="eastAsia" w:ascii="宋体" w:hAnsi="宋体"/>
          <w:b w:val="0"/>
          <w:bCs/>
          <w:color w:val="auto"/>
          <w:sz w:val="24"/>
          <w:lang w:val="en-US" w:eastAsia="zh-CN"/>
        </w:rPr>
        <w:t>）应满足《离心泵技术条件》（GB/T5656-2008）的要求（≥17500h）</w:t>
      </w:r>
      <w:r>
        <w:rPr>
          <w:rFonts w:hint="eastAsia" w:ascii="宋体" w:hAnsi="宋体" w:eastAsia="宋体"/>
          <w:b w:val="0"/>
          <w:bCs/>
          <w:color w:val="auto"/>
          <w:sz w:val="24"/>
        </w:rPr>
        <w:t>。水泵底座、电机支架等部件</w:t>
      </w:r>
      <w:r>
        <w:rPr>
          <w:rFonts w:hint="eastAsia" w:ascii="宋体" w:hAnsi="宋体" w:eastAsia="宋体" w:cs="Times New Roman"/>
          <w:b w:val="0"/>
          <w:bCs/>
          <w:color w:val="auto"/>
          <w:sz w:val="24"/>
          <w:lang w:val="en-US" w:eastAsia="zh-CN"/>
        </w:rPr>
        <w:t>应采用 06Cr19Ni10</w:t>
      </w:r>
      <w:r>
        <w:rPr>
          <w:rFonts w:hint="eastAsia" w:ascii="宋体" w:hAnsi="宋体"/>
          <w:b w:val="0"/>
          <w:bCs/>
          <w:color w:val="auto"/>
          <w:sz w:val="24"/>
          <w:lang w:val="en-US" w:eastAsia="zh-CN"/>
        </w:rPr>
        <w:t>（ GB/T20878-2024，S30408）牌号</w:t>
      </w:r>
      <w:r>
        <w:rPr>
          <w:rFonts w:hint="eastAsia" w:ascii="宋体" w:hAnsi="宋体" w:eastAsia="宋体"/>
          <w:b w:val="0"/>
          <w:bCs/>
          <w:color w:val="auto"/>
          <w:sz w:val="24"/>
        </w:rPr>
        <w:t>不锈钢</w:t>
      </w:r>
      <w:r>
        <w:rPr>
          <w:rFonts w:hint="eastAsia" w:ascii="宋体" w:hAnsi="宋体" w:eastAsia="宋体" w:cs="Times New Roman"/>
          <w:b w:val="0"/>
          <w:bCs/>
          <w:color w:val="auto"/>
          <w:sz w:val="24"/>
          <w:lang w:val="en-US" w:eastAsia="zh-CN"/>
        </w:rPr>
        <w:t>。</w:t>
      </w:r>
    </w:p>
    <w:p w14:paraId="796B7EC8">
      <w:pPr>
        <w:spacing w:line="360" w:lineRule="auto"/>
        <w:ind w:firstLine="480" w:firstLineChars="200"/>
        <w:rPr>
          <w:rFonts w:hint="eastAsia" w:ascii="宋体" w:hAnsi="宋体" w:eastAsia="宋体"/>
          <w:b w:val="0"/>
          <w:bCs/>
          <w:color w:val="auto"/>
          <w:sz w:val="24"/>
        </w:rPr>
      </w:pPr>
      <w:r>
        <w:rPr>
          <w:rFonts w:hint="eastAsia" w:ascii="宋体" w:hAnsi="宋体"/>
          <w:b w:val="0"/>
          <w:bCs/>
          <w:color w:val="auto"/>
          <w:sz w:val="24"/>
          <w:lang w:val="en-US" w:eastAsia="zh-CN"/>
        </w:rPr>
        <w:t>2.3.</w:t>
      </w:r>
      <w:r>
        <w:rPr>
          <w:rFonts w:hint="eastAsia" w:ascii="宋体" w:hAnsi="宋体" w:eastAsia="宋体"/>
          <w:b w:val="0"/>
          <w:bCs/>
          <w:color w:val="auto"/>
          <w:sz w:val="24"/>
        </w:rPr>
        <w:t>4.性能：水泵运行全程处于特性曲线高效区，系统出水水质符合《生活饮用水卫生标准》（GB5749-2022）；泵房内水泵机组运行噪声</w:t>
      </w:r>
      <w:r>
        <w:rPr>
          <w:rFonts w:hint="eastAsia" w:ascii="宋体" w:hAnsi="宋体"/>
          <w:b w:val="0"/>
          <w:bCs/>
          <w:color w:val="auto"/>
          <w:sz w:val="24"/>
          <w:lang w:val="en-US" w:eastAsia="zh-CN"/>
        </w:rPr>
        <w:t>不应大于</w:t>
      </w:r>
      <w:r>
        <w:rPr>
          <w:rFonts w:hint="eastAsia" w:ascii="宋体" w:hAnsi="宋体" w:eastAsia="宋体"/>
          <w:b w:val="0"/>
          <w:bCs/>
          <w:color w:val="auto"/>
          <w:sz w:val="24"/>
        </w:rPr>
        <w:t>75dB，泵房外运行噪声白天不应大于55dB、夜晚不应大于45dB；振动符合《泵的振动测量与评价方法》（GB/T 29531-2013）标准。</w:t>
      </w:r>
    </w:p>
    <w:p w14:paraId="4B6B28EB">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2.</w:t>
      </w:r>
      <w:r>
        <w:rPr>
          <w:rFonts w:hint="eastAsia" w:ascii="宋体" w:hAnsi="宋体" w:eastAsia="宋体"/>
          <w:b w:val="0"/>
          <w:bCs/>
          <w:sz w:val="24"/>
          <w:lang w:val="en-US" w:eastAsia="zh-CN"/>
        </w:rPr>
        <w:t>4</w:t>
      </w:r>
      <w:r>
        <w:rPr>
          <w:rFonts w:hint="eastAsia" w:ascii="宋体" w:hAnsi="宋体" w:eastAsia="宋体"/>
          <w:b w:val="0"/>
          <w:bCs/>
          <w:sz w:val="24"/>
        </w:rPr>
        <w:t xml:space="preserve"> 电机</w:t>
      </w:r>
    </w:p>
    <w:p w14:paraId="3CD74178">
      <w:pPr>
        <w:spacing w:line="360" w:lineRule="auto"/>
        <w:ind w:firstLine="480" w:firstLineChars="200"/>
        <w:rPr>
          <w:rFonts w:hint="eastAsia" w:ascii="宋体" w:hAnsi="宋体" w:eastAsia="宋体"/>
          <w:b w:val="0"/>
          <w:bCs/>
          <w:sz w:val="24"/>
          <w:highlight w:val="none"/>
          <w:u w:val="none"/>
        </w:rPr>
      </w:pPr>
      <w:r>
        <w:rPr>
          <w:rFonts w:hint="eastAsia" w:ascii="宋体" w:hAnsi="宋体"/>
          <w:b w:val="0"/>
          <w:bCs/>
          <w:sz w:val="24"/>
          <w:highlight w:val="none"/>
          <w:u w:val="none"/>
          <w:lang w:val="en-US" w:eastAsia="zh-CN"/>
        </w:rPr>
        <w:t>2.4.</w:t>
      </w:r>
      <w:r>
        <w:rPr>
          <w:rFonts w:hint="eastAsia" w:ascii="宋体" w:hAnsi="宋体" w:eastAsia="宋体"/>
          <w:b w:val="0"/>
          <w:bCs/>
          <w:sz w:val="24"/>
          <w:highlight w:val="none"/>
          <w:u w:val="none"/>
        </w:rPr>
        <w:t>1.配置：每台水泵配备独立电动机，负载能力充足，确保水泵全操作范围无超载；防护等级≥IP55，绝缘等级≥F级，具备过热、过载、过流、过压、缺相、堵转等全方面保护功能。</w:t>
      </w:r>
    </w:p>
    <w:p w14:paraId="0D9BE2E3">
      <w:pPr>
        <w:spacing w:line="360" w:lineRule="auto"/>
        <w:ind w:firstLine="480" w:firstLineChars="200"/>
        <w:rPr>
          <w:rFonts w:hint="eastAsia" w:ascii="宋体" w:hAnsi="宋体" w:eastAsia="宋体"/>
          <w:b w:val="0"/>
          <w:bCs/>
          <w:sz w:val="24"/>
        </w:rPr>
      </w:pPr>
      <w:r>
        <w:rPr>
          <w:rFonts w:hint="eastAsia" w:ascii="宋体" w:hAnsi="宋体"/>
          <w:b w:val="0"/>
          <w:bCs/>
          <w:sz w:val="24"/>
          <w:highlight w:val="none"/>
          <w:u w:val="none"/>
          <w:lang w:val="en-US" w:eastAsia="zh-CN"/>
        </w:rPr>
        <w:t>2.4.</w:t>
      </w:r>
      <w:r>
        <w:rPr>
          <w:rFonts w:hint="eastAsia" w:ascii="宋体" w:hAnsi="宋体" w:eastAsia="宋体"/>
          <w:b w:val="0"/>
          <w:bCs/>
          <w:sz w:val="24"/>
          <w:highlight w:val="none"/>
          <w:u w:val="none"/>
        </w:rPr>
        <w:t>2.能效要求：能源效率等级不低于二级（符合GB 18613-2020《电动机能效限定值及能效等级》标准），电</w:t>
      </w:r>
      <w:r>
        <w:rPr>
          <w:rFonts w:hint="eastAsia" w:ascii="宋体" w:hAnsi="宋体" w:eastAsia="宋体"/>
          <w:b w:val="0"/>
          <w:bCs/>
          <w:sz w:val="24"/>
        </w:rPr>
        <w:t>源为380VAC、50HZ；</w:t>
      </w:r>
    </w:p>
    <w:p w14:paraId="419F4271">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2.</w:t>
      </w:r>
      <w:r>
        <w:rPr>
          <w:rFonts w:hint="eastAsia" w:ascii="宋体" w:hAnsi="宋体" w:eastAsia="宋体"/>
          <w:b w:val="0"/>
          <w:bCs/>
          <w:sz w:val="24"/>
          <w:lang w:val="en-US" w:eastAsia="zh-CN"/>
        </w:rPr>
        <w:t>5</w:t>
      </w:r>
      <w:r>
        <w:rPr>
          <w:rFonts w:hint="eastAsia" w:ascii="宋体" w:hAnsi="宋体" w:eastAsia="宋体"/>
          <w:b w:val="0"/>
          <w:bCs/>
          <w:sz w:val="24"/>
        </w:rPr>
        <w:t xml:space="preserve"> 稳流装置</w:t>
      </w:r>
    </w:p>
    <w:p w14:paraId="773930B2">
      <w:pPr>
        <w:spacing w:line="360" w:lineRule="auto"/>
        <w:ind w:firstLine="480" w:firstLineChars="200"/>
        <w:rPr>
          <w:rFonts w:hint="eastAsia" w:ascii="宋体" w:hAnsi="宋体" w:eastAsia="宋体"/>
          <w:b w:val="0"/>
          <w:bCs/>
          <w:sz w:val="24"/>
          <w:highlight w:val="none"/>
        </w:rPr>
      </w:pPr>
      <w:r>
        <w:rPr>
          <w:rFonts w:hint="eastAsia" w:ascii="宋体" w:hAnsi="宋体"/>
          <w:b w:val="0"/>
          <w:bCs/>
          <w:sz w:val="24"/>
          <w:lang w:val="en-US" w:eastAsia="zh-CN"/>
        </w:rPr>
        <w:t>2.5.</w:t>
      </w:r>
      <w:r>
        <w:rPr>
          <w:rFonts w:hint="eastAsia" w:ascii="宋体" w:hAnsi="宋体" w:eastAsia="宋体"/>
          <w:b w:val="0"/>
          <w:bCs/>
          <w:sz w:val="24"/>
        </w:rPr>
        <w:t>1.稳流补偿罐：采用</w:t>
      </w:r>
      <w:r>
        <w:rPr>
          <w:rFonts w:hint="eastAsia" w:ascii="宋体" w:hAnsi="宋体" w:eastAsia="宋体"/>
          <w:b w:val="0"/>
          <w:bCs/>
          <w:color w:val="auto"/>
          <w:sz w:val="24"/>
        </w:rPr>
        <w:t>06Cr19Ni10（ GB/T20878-2024，S30408）牌号不锈钢，</w:t>
      </w:r>
      <w:r>
        <w:rPr>
          <w:rFonts w:hint="eastAsia" w:ascii="宋体" w:hAnsi="宋体" w:eastAsia="宋体"/>
          <w:b w:val="0"/>
          <w:bCs/>
          <w:sz w:val="24"/>
        </w:rPr>
        <w:t>厚度≥3mm，</w:t>
      </w:r>
      <w:r>
        <w:rPr>
          <w:rFonts w:hint="eastAsia" w:ascii="宋体" w:hAnsi="宋体" w:eastAsia="宋体"/>
          <w:b w:val="0"/>
          <w:bCs/>
          <w:sz w:val="24"/>
          <w:highlight w:val="none"/>
        </w:rPr>
        <w:t>内部采用</w:t>
      </w:r>
      <w:r>
        <w:rPr>
          <w:rFonts w:ascii="宋体" w:hAnsi="宋体" w:eastAsia="宋体" w:cs="宋体"/>
          <w:sz w:val="24"/>
          <w:szCs w:val="24"/>
          <w:highlight w:val="none"/>
        </w:rPr>
        <w:t>陶瓷涂层</w:t>
      </w:r>
      <w:r>
        <w:rPr>
          <w:rFonts w:hint="eastAsia" w:ascii="宋体" w:hAnsi="宋体" w:eastAsia="宋体"/>
          <w:b w:val="0"/>
          <w:bCs/>
          <w:sz w:val="24"/>
          <w:highlight w:val="none"/>
        </w:rPr>
        <w:t>、衬塑或环氧树脂防腐处理，防腐工艺符合饮用水卫生标准；根据项目用水规模、市政管网工况精准计算选型，具备差量调节、稳流自动补偿作用，禁止仅依靠进排气阀实现防抽吸的装置。</w:t>
      </w:r>
    </w:p>
    <w:p w14:paraId="32CB7B24">
      <w:pPr>
        <w:spacing w:line="360" w:lineRule="auto"/>
        <w:ind w:firstLine="480" w:firstLineChars="200"/>
        <w:rPr>
          <w:rFonts w:hint="eastAsia" w:ascii="宋体" w:hAnsi="宋体" w:eastAsia="宋体"/>
          <w:b w:val="0"/>
          <w:bCs/>
          <w:sz w:val="24"/>
        </w:rPr>
      </w:pPr>
      <w:r>
        <w:rPr>
          <w:rFonts w:hint="eastAsia" w:ascii="宋体" w:hAnsi="宋体"/>
          <w:b w:val="0"/>
          <w:bCs/>
          <w:sz w:val="24"/>
          <w:lang w:val="en-US" w:eastAsia="zh-CN"/>
        </w:rPr>
        <w:t>2.5.</w:t>
      </w:r>
      <w:r>
        <w:rPr>
          <w:rFonts w:hint="eastAsia" w:ascii="宋体" w:hAnsi="宋体" w:eastAsia="宋体"/>
          <w:b w:val="0"/>
          <w:bCs/>
          <w:sz w:val="24"/>
        </w:rPr>
        <w:t>2.</w:t>
      </w:r>
      <w:r>
        <w:rPr>
          <w:rFonts w:hint="eastAsia" w:ascii="宋体" w:hAnsi="宋体" w:eastAsia="宋体"/>
          <w:b w:val="0"/>
          <w:bCs/>
          <w:color w:val="auto"/>
          <w:sz w:val="24"/>
        </w:rPr>
        <w:t xml:space="preserve"> 真空抑制器：与稳流补偿罐配套专用，响应时间≤0.5s，有效防止管网产生负压，保障供水稳定，材质为06Cr19Ni10（ GB/T20878-2024，S30408）牌号不锈钢，密封性能良好，无渗漏、无二次污染。</w:t>
      </w:r>
    </w:p>
    <w:p w14:paraId="573B054E">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2.</w:t>
      </w:r>
      <w:r>
        <w:rPr>
          <w:rFonts w:hint="eastAsia" w:ascii="宋体" w:hAnsi="宋体" w:eastAsia="宋体"/>
          <w:b w:val="0"/>
          <w:bCs/>
          <w:sz w:val="24"/>
          <w:lang w:val="en-US" w:eastAsia="zh-CN"/>
        </w:rPr>
        <w:t>6</w:t>
      </w:r>
      <w:r>
        <w:rPr>
          <w:rFonts w:hint="eastAsia" w:ascii="宋体" w:hAnsi="宋体" w:eastAsia="宋体"/>
          <w:b w:val="0"/>
          <w:bCs/>
          <w:color w:val="auto"/>
          <w:sz w:val="24"/>
          <w:highlight w:val="none"/>
        </w:rPr>
        <w:t xml:space="preserve"> 减</w:t>
      </w:r>
      <w:r>
        <w:rPr>
          <w:rFonts w:hint="eastAsia" w:ascii="宋体" w:hAnsi="宋体"/>
          <w:b w:val="0"/>
          <w:bCs/>
          <w:color w:val="auto"/>
          <w:sz w:val="24"/>
          <w:highlight w:val="none"/>
          <w:lang w:eastAsia="zh-CN"/>
        </w:rPr>
        <w:t>振</w:t>
      </w:r>
      <w:r>
        <w:rPr>
          <w:rFonts w:hint="eastAsia" w:ascii="宋体" w:hAnsi="宋体" w:eastAsia="宋体"/>
          <w:b w:val="0"/>
          <w:bCs/>
          <w:color w:val="auto"/>
          <w:sz w:val="24"/>
          <w:highlight w:val="none"/>
        </w:rPr>
        <w:t>防噪</w:t>
      </w:r>
    </w:p>
    <w:p w14:paraId="19D1AD5B">
      <w:pPr>
        <w:spacing w:line="360" w:lineRule="auto"/>
        <w:ind w:firstLine="480" w:firstLineChars="200"/>
        <w:rPr>
          <w:rFonts w:hint="eastAsia" w:ascii="宋体" w:hAnsi="宋体" w:eastAsia="宋体"/>
          <w:b w:val="0"/>
          <w:bCs/>
          <w:color w:val="C00000"/>
          <w:sz w:val="24"/>
        </w:rPr>
      </w:pPr>
      <w:r>
        <w:rPr>
          <w:rFonts w:hint="eastAsia" w:ascii="宋体" w:hAnsi="宋体" w:eastAsia="宋体"/>
          <w:b w:val="0"/>
          <w:bCs/>
          <w:sz w:val="24"/>
        </w:rPr>
        <w:t>根据水泵机组</w:t>
      </w:r>
      <w:r>
        <w:rPr>
          <w:rFonts w:hint="eastAsia" w:ascii="宋体" w:hAnsi="宋体" w:eastAsia="宋体"/>
          <w:b w:val="0"/>
          <w:bCs/>
          <w:color w:val="auto"/>
          <w:sz w:val="24"/>
        </w:rPr>
        <w:t>型号、重量、运行转速及振动参数，合理选用隔</w:t>
      </w:r>
      <w:r>
        <w:rPr>
          <w:rFonts w:hint="eastAsia" w:ascii="宋体" w:hAnsi="宋体"/>
          <w:b w:val="0"/>
          <w:bCs/>
          <w:color w:val="auto"/>
          <w:sz w:val="24"/>
          <w:lang w:eastAsia="zh-CN"/>
        </w:rPr>
        <w:t>振</w:t>
      </w:r>
      <w:r>
        <w:rPr>
          <w:rFonts w:hint="eastAsia" w:ascii="宋体" w:hAnsi="宋体" w:eastAsia="宋体"/>
          <w:b w:val="0"/>
          <w:bCs/>
          <w:color w:val="auto"/>
          <w:sz w:val="24"/>
        </w:rPr>
        <w:t>装置，确保隔</w:t>
      </w:r>
      <w:r>
        <w:rPr>
          <w:rFonts w:hint="eastAsia" w:ascii="宋体" w:hAnsi="宋体"/>
          <w:b w:val="0"/>
          <w:bCs/>
          <w:color w:val="auto"/>
          <w:sz w:val="24"/>
          <w:lang w:eastAsia="zh-CN"/>
        </w:rPr>
        <w:t>振</w:t>
      </w:r>
      <w:r>
        <w:rPr>
          <w:rFonts w:hint="eastAsia" w:ascii="宋体" w:hAnsi="宋体" w:eastAsia="宋体"/>
          <w:b w:val="0"/>
          <w:bCs/>
          <w:color w:val="auto"/>
          <w:sz w:val="24"/>
        </w:rPr>
        <w:t>效率不低于</w:t>
      </w:r>
      <w:r>
        <w:rPr>
          <w:rFonts w:hint="eastAsia" w:ascii="宋体" w:hAnsi="宋体"/>
          <w:b w:val="0"/>
          <w:bCs/>
          <w:color w:val="auto"/>
          <w:sz w:val="24"/>
          <w:lang w:val="en-US" w:eastAsia="zh-CN"/>
        </w:rPr>
        <w:t>86</w:t>
      </w:r>
      <w:r>
        <w:rPr>
          <w:rFonts w:hint="eastAsia" w:ascii="宋体" w:hAnsi="宋体" w:eastAsia="宋体"/>
          <w:b w:val="0"/>
          <w:bCs/>
          <w:color w:val="auto"/>
          <w:sz w:val="24"/>
        </w:rPr>
        <w:t>%。卧式水泵机组的隔振采用混凝土隔振台，下方选用低频(阻尼)弹簧隔振器</w:t>
      </w:r>
      <w:r>
        <w:rPr>
          <w:rFonts w:hint="eastAsia" w:ascii="宋体" w:hAnsi="宋体"/>
          <w:b w:val="0"/>
          <w:bCs/>
          <w:color w:val="auto"/>
          <w:sz w:val="24"/>
          <w:lang w:eastAsia="zh-CN"/>
        </w:rPr>
        <w:t>；</w:t>
      </w:r>
      <w:r>
        <w:rPr>
          <w:rFonts w:hint="eastAsia" w:ascii="宋体" w:hAnsi="宋体" w:eastAsia="宋体"/>
          <w:b w:val="0"/>
          <w:bCs/>
          <w:color w:val="auto"/>
          <w:sz w:val="24"/>
        </w:rPr>
        <w:t>小型立式水泵机组的隔振采用橡胶隔振垫。橡胶隔振器材质选用氯丁胶或天然胶，需具备良好的耐老化、耐高低温、耐腐蚀性能，避免与酸、碱、有机溶剂接触。</w:t>
      </w:r>
    </w:p>
    <w:p w14:paraId="381CA43B">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2.</w:t>
      </w:r>
      <w:r>
        <w:rPr>
          <w:rFonts w:hint="eastAsia" w:ascii="宋体" w:hAnsi="宋体" w:eastAsia="宋体"/>
          <w:b w:val="0"/>
          <w:bCs/>
          <w:sz w:val="24"/>
          <w:lang w:val="en-US" w:eastAsia="zh-CN"/>
        </w:rPr>
        <w:t>7</w:t>
      </w:r>
      <w:r>
        <w:rPr>
          <w:rFonts w:hint="eastAsia" w:ascii="宋体" w:hAnsi="宋体" w:eastAsia="宋体"/>
          <w:b w:val="0"/>
          <w:bCs/>
          <w:sz w:val="24"/>
        </w:rPr>
        <w:t xml:space="preserve"> 主要功能</w:t>
      </w:r>
    </w:p>
    <w:p w14:paraId="044B8BC9">
      <w:pPr>
        <w:spacing w:line="360" w:lineRule="auto"/>
        <w:ind w:firstLine="480" w:firstLineChars="200"/>
        <w:rPr>
          <w:rFonts w:hint="eastAsia" w:ascii="宋体" w:hAnsi="宋体" w:eastAsia="宋体"/>
          <w:b w:val="0"/>
          <w:bCs/>
          <w:sz w:val="24"/>
        </w:rPr>
      </w:pPr>
      <w:r>
        <w:rPr>
          <w:rFonts w:hint="eastAsia" w:ascii="宋体" w:hAnsi="宋体"/>
          <w:b w:val="0"/>
          <w:bCs/>
          <w:sz w:val="24"/>
          <w:lang w:val="en-US" w:eastAsia="zh-CN"/>
        </w:rPr>
        <w:t>2.7.</w:t>
      </w:r>
      <w:r>
        <w:rPr>
          <w:rFonts w:hint="eastAsia" w:ascii="宋体" w:hAnsi="宋体" w:eastAsia="宋体"/>
          <w:b w:val="0"/>
          <w:bCs/>
          <w:sz w:val="24"/>
        </w:rPr>
        <w:t>1</w:t>
      </w:r>
      <w:r>
        <w:rPr>
          <w:rFonts w:hint="eastAsia" w:ascii="宋体" w:hAnsi="宋体" w:eastAsia="宋体"/>
          <w:b w:val="0"/>
          <w:bCs/>
          <w:sz w:val="24"/>
          <w:highlight w:val="none"/>
        </w:rPr>
        <w:t>.无负压功能：供水设备必须具备防负压功能，符合《无负压管网增压稳流给水设备》（GB/T26003-2010）标准</w:t>
      </w:r>
      <w:r>
        <w:rPr>
          <w:rFonts w:hint="eastAsia" w:ascii="宋体" w:hAnsi="宋体" w:eastAsia="宋体"/>
          <w:b w:val="0"/>
          <w:bCs/>
          <w:sz w:val="24"/>
        </w:rPr>
        <w:t>，避免影响市政供水管网压力</w:t>
      </w:r>
      <w:r>
        <w:rPr>
          <w:rFonts w:hint="eastAsia" w:ascii="宋体" w:hAnsi="宋体" w:eastAsia="宋体"/>
          <w:b w:val="0"/>
          <w:bCs/>
          <w:sz w:val="24"/>
          <w:lang w:eastAsia="zh-CN"/>
        </w:rPr>
        <w:t>。</w:t>
      </w:r>
    </w:p>
    <w:p w14:paraId="2D3EA9C9">
      <w:pPr>
        <w:spacing w:line="360" w:lineRule="auto"/>
        <w:ind w:firstLine="480" w:firstLineChars="200"/>
        <w:rPr>
          <w:rFonts w:hint="eastAsia" w:ascii="宋体" w:hAnsi="宋体" w:eastAsia="宋体"/>
          <w:b w:val="0"/>
          <w:bCs/>
          <w:color w:val="C00000"/>
          <w:sz w:val="24"/>
          <w:lang w:eastAsia="zh-CN"/>
        </w:rPr>
      </w:pPr>
      <w:r>
        <w:rPr>
          <w:rFonts w:hint="eastAsia" w:ascii="宋体" w:hAnsi="宋体"/>
          <w:b w:val="0"/>
          <w:bCs/>
          <w:sz w:val="24"/>
          <w:lang w:val="en-US" w:eastAsia="zh-CN"/>
        </w:rPr>
        <w:t>2.7.</w:t>
      </w:r>
      <w:r>
        <w:rPr>
          <w:rFonts w:hint="eastAsia" w:ascii="宋体" w:hAnsi="宋体" w:eastAsia="宋体"/>
          <w:b w:val="0"/>
          <w:bCs/>
          <w:sz w:val="24"/>
        </w:rPr>
        <w:t>2.防水锤：设备配备可靠的水锤防护装置，水泵启停、阀门切换及设备故障停机时，能有效消除水锤冲击，避免水锤对管道及设备造成损坏，符合相关行业标准</w:t>
      </w:r>
      <w:r>
        <w:rPr>
          <w:rFonts w:hint="eastAsia" w:ascii="宋体" w:hAnsi="宋体" w:eastAsia="宋体"/>
          <w:b w:val="0"/>
          <w:bCs/>
          <w:sz w:val="24"/>
          <w:lang w:eastAsia="zh-CN"/>
        </w:rPr>
        <w:t>。</w:t>
      </w:r>
    </w:p>
    <w:p w14:paraId="614DAE81">
      <w:pPr>
        <w:spacing w:line="360" w:lineRule="auto"/>
        <w:ind w:firstLine="480" w:firstLineChars="200"/>
        <w:rPr>
          <w:rFonts w:hint="eastAsia" w:ascii="宋体" w:hAnsi="宋体" w:eastAsia="宋体"/>
          <w:b w:val="0"/>
          <w:bCs/>
          <w:color w:val="auto"/>
          <w:sz w:val="24"/>
        </w:rPr>
      </w:pPr>
      <w:r>
        <w:rPr>
          <w:rFonts w:hint="eastAsia" w:ascii="宋体" w:hAnsi="宋体"/>
          <w:b w:val="0"/>
          <w:bCs/>
          <w:color w:val="auto"/>
          <w:sz w:val="24"/>
          <w:lang w:val="en-US" w:eastAsia="zh-CN"/>
        </w:rPr>
        <w:t>2.7.</w:t>
      </w:r>
      <w:r>
        <w:rPr>
          <w:rFonts w:hint="eastAsia" w:ascii="宋体" w:hAnsi="宋体" w:eastAsia="宋体"/>
          <w:b w:val="0"/>
          <w:bCs/>
          <w:color w:val="auto"/>
          <w:sz w:val="24"/>
        </w:rPr>
        <w:t>3.小流量保压功能：设备在用水低峰或夜间，当用水量低于设备额定供水流量的1%时应能自动切换为小流量停泵保压的工作状态，避免水泵低频闷运行导致过热烧毁电机</w:t>
      </w:r>
      <w:r>
        <w:rPr>
          <w:rFonts w:hint="eastAsia" w:ascii="宋体" w:hAnsi="宋体"/>
          <w:b w:val="0"/>
          <w:bCs/>
          <w:color w:val="auto"/>
          <w:sz w:val="24"/>
          <w:lang w:eastAsia="zh-CN"/>
        </w:rPr>
        <w:t>，</w:t>
      </w:r>
      <w:r>
        <w:rPr>
          <w:rFonts w:hint="eastAsia" w:ascii="宋体" w:hAnsi="宋体" w:eastAsia="宋体"/>
          <w:b w:val="0"/>
          <w:bCs/>
          <w:color w:val="auto"/>
          <w:sz w:val="24"/>
        </w:rPr>
        <w:t>禁止采用变频器低频延时停机或休眠唤醒方式。</w:t>
      </w:r>
    </w:p>
    <w:p w14:paraId="7B5AF575">
      <w:pPr>
        <w:spacing w:line="360" w:lineRule="auto"/>
        <w:ind w:firstLine="480" w:firstLineChars="200"/>
        <w:rPr>
          <w:rFonts w:hint="eastAsia" w:ascii="宋体" w:hAnsi="宋体" w:eastAsia="宋体"/>
          <w:b w:val="0"/>
          <w:bCs/>
          <w:sz w:val="24"/>
        </w:rPr>
      </w:pPr>
      <w:r>
        <w:rPr>
          <w:rFonts w:hint="eastAsia" w:ascii="宋体" w:hAnsi="宋体"/>
          <w:b w:val="0"/>
          <w:bCs/>
          <w:sz w:val="24"/>
          <w:lang w:val="en-US" w:eastAsia="zh-CN"/>
        </w:rPr>
        <w:t>2.7.</w:t>
      </w:r>
      <w:r>
        <w:rPr>
          <w:rFonts w:hint="eastAsia" w:ascii="宋体" w:hAnsi="宋体" w:eastAsia="宋体"/>
          <w:b w:val="0"/>
          <w:bCs/>
          <w:sz w:val="24"/>
        </w:rPr>
        <w:t>4.远程监测、控制、监视功能：设备应具备24小时远程网络监测、控制、监视功能，实现24小时实时监测，至少每间隔5分钟记录一次设备相关技术参数，并能实现网络通讯控制。设备应带标准网络通讯端口，保证各系统之间的相互通讯及远程监控稳定性。</w:t>
      </w:r>
    </w:p>
    <w:p w14:paraId="29826CB6">
      <w:pPr>
        <w:spacing w:line="360" w:lineRule="auto"/>
        <w:ind w:firstLine="480" w:firstLineChars="200"/>
        <w:rPr>
          <w:rFonts w:hint="eastAsia" w:ascii="宋体" w:hAnsi="宋体" w:eastAsia="宋体"/>
          <w:b w:val="0"/>
          <w:bCs/>
          <w:color w:val="auto"/>
          <w:sz w:val="24"/>
        </w:rPr>
      </w:pPr>
      <w:r>
        <w:rPr>
          <w:rFonts w:hint="eastAsia" w:ascii="宋体" w:hAnsi="宋体"/>
          <w:b w:val="0"/>
          <w:bCs/>
          <w:sz w:val="24"/>
          <w:lang w:val="en-US" w:eastAsia="zh-CN"/>
        </w:rPr>
        <w:t>2.7.</w:t>
      </w:r>
      <w:r>
        <w:rPr>
          <w:rFonts w:hint="eastAsia" w:ascii="宋体" w:hAnsi="宋体" w:eastAsia="宋体"/>
          <w:b w:val="0"/>
          <w:bCs/>
          <w:sz w:val="24"/>
        </w:rPr>
        <w:t>5.设备自动运行控制功能：</w:t>
      </w:r>
      <w:r>
        <w:rPr>
          <w:rFonts w:hint="eastAsia" w:ascii="宋体" w:hAnsi="宋体" w:eastAsia="宋体"/>
          <w:b w:val="0"/>
          <w:bCs/>
          <w:color w:val="auto"/>
          <w:sz w:val="24"/>
        </w:rPr>
        <w:t>设备应采用全变频控制，</w:t>
      </w:r>
      <w:r>
        <w:rPr>
          <w:rFonts w:hint="eastAsia" w:ascii="宋体" w:hAnsi="宋体"/>
          <w:b w:val="0"/>
          <w:bCs/>
          <w:color w:val="auto"/>
          <w:sz w:val="24"/>
          <w:lang w:val="en-US" w:eastAsia="zh-CN"/>
        </w:rPr>
        <w:t>供水户数≥200户的供水设备</w:t>
      </w:r>
      <w:r>
        <w:rPr>
          <w:rFonts w:hint="eastAsia" w:ascii="宋体" w:hAnsi="宋体" w:eastAsia="宋体"/>
          <w:b w:val="0"/>
          <w:bCs/>
          <w:strike w:val="0"/>
          <w:dstrike w:val="0"/>
          <w:color w:val="auto"/>
          <w:sz w:val="24"/>
        </w:rPr>
        <w:t>控制系统一用一备</w:t>
      </w:r>
      <w:r>
        <w:rPr>
          <w:rFonts w:hint="eastAsia" w:ascii="宋体" w:hAnsi="宋体" w:eastAsia="宋体"/>
          <w:b w:val="0"/>
          <w:bCs/>
          <w:color w:val="auto"/>
          <w:sz w:val="24"/>
        </w:rPr>
        <w:t>。每台水泵应配有独立的变频及控制功能；每台水泵应能相互通讯并能实现同时、同步、同频率运行。设备启动时，第一台水泵变频启动，压力未能稳定时变频启动第二台水泵以此类推。当压力稳定后，用水需求降低时，全部工作水泵将降速变频运行，每台运行水泵的运行频率一致，同时满足系统水量水压需求，压力稳定后自动进行能耗判别选择合适的水泵运行台数。</w:t>
      </w:r>
    </w:p>
    <w:p w14:paraId="4EFCFBA5">
      <w:pPr>
        <w:spacing w:line="360" w:lineRule="auto"/>
        <w:ind w:firstLine="480" w:firstLineChars="200"/>
        <w:rPr>
          <w:rFonts w:hint="eastAsia" w:ascii="宋体" w:hAnsi="宋体" w:eastAsia="宋体"/>
          <w:b w:val="0"/>
          <w:bCs/>
          <w:color w:val="C00000"/>
          <w:sz w:val="24"/>
          <w:lang w:val="en-US" w:eastAsia="zh-CN"/>
        </w:rPr>
      </w:pPr>
      <w:r>
        <w:rPr>
          <w:rFonts w:hint="eastAsia" w:ascii="宋体" w:hAnsi="宋体" w:eastAsia="宋体"/>
          <w:b w:val="0"/>
          <w:bCs/>
          <w:color w:val="auto"/>
          <w:sz w:val="24"/>
          <w:lang w:val="en-US" w:eastAsia="zh-CN"/>
        </w:rPr>
        <w:t>2.7.6.</w:t>
      </w:r>
      <w:r>
        <w:rPr>
          <w:rFonts w:hint="eastAsia" w:ascii="宋体" w:hAnsi="宋体" w:eastAsia="宋体"/>
          <w:b w:val="0"/>
          <w:bCs/>
          <w:color w:val="auto"/>
          <w:sz w:val="24"/>
        </w:rPr>
        <w:t>设备应能实现</w:t>
      </w:r>
      <w:r>
        <w:rPr>
          <w:rFonts w:hint="eastAsia" w:ascii="宋体" w:hAnsi="宋体" w:eastAsia="宋体"/>
          <w:b w:val="0"/>
          <w:bCs/>
          <w:color w:val="auto"/>
          <w:sz w:val="24"/>
          <w:lang w:val="en-US" w:eastAsia="zh-CN"/>
        </w:rPr>
        <w:t>末端恒压供水，</w:t>
      </w:r>
      <w:r>
        <w:rPr>
          <w:rFonts w:hint="eastAsia" w:ascii="宋体" w:hAnsi="宋体" w:eastAsia="宋体"/>
          <w:b w:val="0"/>
          <w:bCs/>
          <w:color w:val="auto"/>
          <w:sz w:val="24"/>
        </w:rPr>
        <w:t>无超调、无欠调</w:t>
      </w:r>
      <w:r>
        <w:rPr>
          <w:rFonts w:hint="eastAsia" w:ascii="宋体" w:hAnsi="宋体" w:eastAsia="宋体"/>
          <w:b w:val="0"/>
          <w:bCs/>
          <w:color w:val="auto"/>
          <w:sz w:val="24"/>
          <w:lang w:val="en-US" w:eastAsia="zh-CN"/>
        </w:rPr>
        <w:t>。</w:t>
      </w:r>
      <w:r>
        <w:rPr>
          <w:rFonts w:hint="eastAsia" w:ascii="宋体" w:hAnsi="宋体" w:eastAsia="宋体"/>
          <w:b w:val="0"/>
          <w:bCs/>
          <w:color w:val="auto"/>
          <w:sz w:val="24"/>
        </w:rPr>
        <w:t>恒压供水时，设备出水压力</w:t>
      </w:r>
      <w:r>
        <w:rPr>
          <w:rFonts w:hint="eastAsia" w:ascii="宋体" w:hAnsi="宋体" w:eastAsia="宋体"/>
          <w:b w:val="0"/>
          <w:bCs/>
          <w:color w:val="auto"/>
          <w:sz w:val="24"/>
          <w:lang w:val="en-US" w:eastAsia="zh-CN"/>
        </w:rPr>
        <w:t>值</w:t>
      </w:r>
      <w:r>
        <w:rPr>
          <w:rFonts w:hint="eastAsia" w:ascii="宋体" w:hAnsi="宋体" w:eastAsia="宋体"/>
          <w:b w:val="0"/>
          <w:bCs/>
          <w:color w:val="auto"/>
          <w:sz w:val="24"/>
        </w:rPr>
        <w:t>精度不得超过±0.01Mp</w:t>
      </w:r>
      <w:r>
        <w:rPr>
          <w:rFonts w:hint="eastAsia" w:ascii="宋体" w:hAnsi="宋体" w:eastAsia="宋体"/>
          <w:b w:val="0"/>
          <w:bCs/>
          <w:color w:val="auto"/>
          <w:sz w:val="24"/>
          <w:lang w:val="en-US" w:eastAsia="zh-CN"/>
        </w:rPr>
        <w:t>a；</w:t>
      </w:r>
    </w:p>
    <w:p w14:paraId="4BE8A2AF">
      <w:pPr>
        <w:spacing w:line="360" w:lineRule="auto"/>
        <w:ind w:firstLine="480" w:firstLineChars="200"/>
        <w:rPr>
          <w:rFonts w:hint="eastAsia" w:ascii="宋体" w:hAnsi="宋体" w:eastAsia="宋体"/>
          <w:b w:val="0"/>
          <w:bCs/>
          <w:sz w:val="24"/>
        </w:rPr>
      </w:pPr>
      <w:r>
        <w:rPr>
          <w:rFonts w:hint="eastAsia" w:ascii="宋体" w:hAnsi="宋体" w:eastAsia="宋体"/>
          <w:b w:val="0"/>
          <w:bCs/>
          <w:sz w:val="24"/>
          <w:lang w:val="en-US" w:eastAsia="zh-CN"/>
        </w:rPr>
        <w:t>2.7.7.</w:t>
      </w:r>
      <w:r>
        <w:rPr>
          <w:rFonts w:hint="eastAsia" w:ascii="宋体" w:hAnsi="宋体" w:eastAsia="宋体"/>
          <w:b w:val="0"/>
          <w:bCs/>
          <w:sz w:val="24"/>
        </w:rPr>
        <w:t>设备应能实现根据流量限值、压力限值在市政管网及低位水池加压供水之间自由切换（部分设备，详见</w:t>
      </w:r>
      <w:r>
        <w:rPr>
          <w:rFonts w:hint="eastAsia" w:ascii="宋体" w:hAnsi="宋体" w:eastAsia="宋体"/>
          <w:b w:val="0"/>
          <w:bCs/>
          <w:sz w:val="24"/>
          <w:highlight w:val="none"/>
        </w:rPr>
        <w:t>二次供水设备采购安装及标准化泵房改造—</w:t>
      </w:r>
      <w:r>
        <w:rPr>
          <w:rFonts w:hint="eastAsia" w:ascii="宋体" w:hAnsi="宋体" w:eastAsia="宋体"/>
          <w:b w:val="0"/>
          <w:bCs/>
          <w:color w:val="auto"/>
          <w:sz w:val="24"/>
          <w:highlight w:val="none"/>
          <w:lang w:val="en-US" w:eastAsia="zh-CN"/>
        </w:rPr>
        <w:t>采购清单</w:t>
      </w:r>
      <w:r>
        <w:rPr>
          <w:rFonts w:hint="eastAsia" w:ascii="宋体" w:hAnsi="宋体" w:eastAsia="宋体"/>
          <w:b w:val="0"/>
          <w:bCs/>
          <w:sz w:val="24"/>
        </w:rPr>
        <w:t>），切换过程平稳无冲击，不影响正常供水。</w:t>
      </w:r>
    </w:p>
    <w:p w14:paraId="7AACA070">
      <w:pPr>
        <w:spacing w:line="360" w:lineRule="auto"/>
        <w:ind w:firstLine="480" w:firstLineChars="200"/>
        <w:rPr>
          <w:rFonts w:hint="eastAsia" w:ascii="宋体" w:hAnsi="宋体" w:eastAsia="宋体"/>
          <w:b w:val="0"/>
          <w:bCs/>
          <w:sz w:val="24"/>
        </w:rPr>
      </w:pPr>
      <w:r>
        <w:rPr>
          <w:rFonts w:hint="eastAsia" w:ascii="宋体" w:hAnsi="宋体"/>
          <w:b w:val="0"/>
          <w:bCs/>
          <w:sz w:val="24"/>
          <w:lang w:val="en-US" w:eastAsia="zh-CN"/>
        </w:rPr>
        <w:t>2.7.</w:t>
      </w:r>
      <w:r>
        <w:rPr>
          <w:rFonts w:hint="eastAsia" w:ascii="宋体" w:hAnsi="宋体" w:eastAsia="宋体"/>
          <w:b w:val="0"/>
          <w:bCs/>
          <w:sz w:val="24"/>
          <w:lang w:val="en-US" w:eastAsia="zh-CN"/>
        </w:rPr>
        <w:t>8</w:t>
      </w:r>
      <w:r>
        <w:rPr>
          <w:rFonts w:hint="eastAsia" w:ascii="宋体" w:hAnsi="宋体" w:eastAsia="宋体"/>
          <w:b w:val="0"/>
          <w:bCs/>
          <w:sz w:val="24"/>
        </w:rPr>
        <w:t>.预警功能：设备应具有多重预警功能，当设备出现水泵运行时间过长、启停次数过多、出水流量或压力异常、电机温度过高、管网泄漏等数据异常情况时，应能自动报警并第一时间通知售后，及时进行调整和维护，避免设备出现较大故障影响供水。</w:t>
      </w:r>
    </w:p>
    <w:p w14:paraId="5C77E08B">
      <w:pPr>
        <w:spacing w:line="360" w:lineRule="auto"/>
        <w:ind w:firstLine="480" w:firstLineChars="200"/>
        <w:rPr>
          <w:rFonts w:hint="eastAsia" w:ascii="宋体" w:hAnsi="宋体" w:eastAsia="宋体"/>
          <w:b w:val="0"/>
          <w:bCs/>
          <w:sz w:val="24"/>
        </w:rPr>
      </w:pPr>
      <w:r>
        <w:rPr>
          <w:rFonts w:hint="eastAsia" w:ascii="宋体" w:hAnsi="宋体" w:eastAsia="宋体"/>
          <w:b w:val="0"/>
          <w:bCs/>
          <w:sz w:val="24"/>
          <w:lang w:val="en-US" w:eastAsia="zh-CN"/>
        </w:rPr>
        <w:t>2.7.9.</w:t>
      </w:r>
      <w:r>
        <w:rPr>
          <w:rFonts w:hint="eastAsia" w:ascii="宋体" w:hAnsi="宋体" w:eastAsia="宋体"/>
          <w:b w:val="0"/>
          <w:bCs/>
          <w:sz w:val="24"/>
        </w:rPr>
        <w:t>设备应能实时显示运作状况、流量、压力，为其他信息化系统提供基础数据保障。应能完成报警、维保、历史数据（包含各个水泵的运行时间，变频功率、电流等）、历史趋势曲线的存储、显示和查询。生成各类生产运行管理的日报、月报和年报表，报表支持导出、打印功能。</w:t>
      </w:r>
    </w:p>
    <w:p w14:paraId="589FED8E">
      <w:pPr>
        <w:spacing w:line="360" w:lineRule="auto"/>
        <w:ind w:firstLine="480" w:firstLineChars="200"/>
        <w:rPr>
          <w:rFonts w:hint="eastAsia" w:ascii="宋体" w:hAnsi="宋体" w:eastAsia="宋体"/>
          <w:b w:val="0"/>
          <w:bCs/>
          <w:sz w:val="24"/>
        </w:rPr>
      </w:pPr>
      <w:r>
        <w:rPr>
          <w:rFonts w:hint="eastAsia" w:ascii="宋体" w:hAnsi="宋体"/>
          <w:b w:val="0"/>
          <w:bCs/>
          <w:sz w:val="24"/>
          <w:lang w:val="en-US" w:eastAsia="zh-CN"/>
        </w:rPr>
        <w:t>2.7.10</w:t>
      </w:r>
      <w:r>
        <w:rPr>
          <w:rFonts w:hint="eastAsia" w:ascii="宋体" w:hAnsi="宋体" w:eastAsia="宋体"/>
          <w:b w:val="0"/>
          <w:bCs/>
          <w:sz w:val="24"/>
        </w:rPr>
        <w:t>.其他必备的性能指标及功能要求：</w:t>
      </w:r>
    </w:p>
    <w:p w14:paraId="7BADB4C6">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① 额定状态下，设备所有工作泵同时运行时其供水扬程和流量不应低于设备标定的额定值的95%；</w:t>
      </w:r>
    </w:p>
    <w:p w14:paraId="468922F3">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② 自动记录每台水泵的累计运行时间，自动平衡水泵运行时间，确保各泵损耗一致；</w:t>
      </w:r>
    </w:p>
    <w:p w14:paraId="0BA7D467">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③ 自动记录每台水泵的启停次数，实现水泵启停次数保护，自适应调整水泵单位小时运转次数；</w:t>
      </w:r>
    </w:p>
    <w:p w14:paraId="752C88D1">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④ 根据系统出水压力以及流量的实时变化，自动实现水泵的启动、停止、加速、减速，精准满足出口压力恒定要求；</w:t>
      </w:r>
    </w:p>
    <w:p w14:paraId="136A70EC">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color w:val="auto"/>
          <w:sz w:val="24"/>
        </w:rPr>
        <w:t>⑤ 设备能够自动根据用水流量、压力的实时变化自动优化运行工艺，实现泵组高效节能运行；</w:t>
      </w:r>
    </w:p>
    <w:p w14:paraId="6870DADD">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⑥ 设备应具备手动、自动全变频、固定频率运行和远程控制的启动停止功能，四种模式可无缝切换，切换过程不影响设备正常运行；</w:t>
      </w:r>
    </w:p>
    <w:p w14:paraId="2090CCC0">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⑦ 具备压力预建立、压力软建立功能，避免对管路节点以及用户管网造成冲击；</w:t>
      </w:r>
    </w:p>
    <w:p w14:paraId="2D0F5C29">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⑧ 时钟程序具备至少10个时控功能，支持按天、周、具体时段自由设定不同压力值，时控参数可自由设置、修改；</w:t>
      </w:r>
    </w:p>
    <w:p w14:paraId="28806171">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⑨ 系统配备使用向导、故障向导，给予操作提示及详细故障解决指导；</w:t>
      </w:r>
    </w:p>
    <w:p w14:paraId="2B212635">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⑩ 控制器中精准输入水泵的性能参数，保证水泵始终在曲线范围内工作，不超过曲线过载运行；</w:t>
      </w:r>
    </w:p>
    <w:p w14:paraId="097AAEDA">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⑪ 具备比例压力功能，保障供水末端恒压供水，解决高层供水压力不足、低层供水超压问题；</w:t>
      </w:r>
    </w:p>
    <w:p w14:paraId="557A320A">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⑫ 无负压变频供水机组出口超压力、出口最小压力保护，自动报警停机；</w:t>
      </w:r>
    </w:p>
    <w:p w14:paraId="644DCEE9">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⑬ 实时显示水泵运行状况、故障信息、出口侧压力、入口侧压力、水泵转速、系统流量、水泵的运行功率(kW)、水泵的运行功耗(kWh)等核心参数，参数显示精准、无延迟；</w:t>
      </w:r>
    </w:p>
    <w:p w14:paraId="3E5C870B">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⑭ 整个系统应具有多种网络接口功能，支持BACnet、LON works、Modbus、Profibus等通用通信协议；</w:t>
      </w:r>
    </w:p>
    <w:p w14:paraId="780F4F1C">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⑮ 设备运行过程中发生电网瞬时跳闸现象，应能自动复位，确保设备正常自动运行，复位过程不影响供水稳定；</w:t>
      </w:r>
    </w:p>
    <w:p w14:paraId="77DA779A">
      <w:pPr>
        <w:spacing w:line="360" w:lineRule="auto"/>
        <w:ind w:firstLine="480" w:firstLineChars="200"/>
        <w:rPr>
          <w:rFonts w:hint="eastAsia" w:ascii="宋体" w:hAnsi="宋体" w:eastAsia="宋体"/>
          <w:b w:val="0"/>
          <w:bCs/>
          <w:sz w:val="24"/>
        </w:rPr>
      </w:pPr>
      <w:r>
        <w:rPr>
          <w:rFonts w:hint="eastAsia" w:ascii="宋体" w:hAnsi="宋体" w:eastAsia="宋体"/>
          <w:b w:val="0"/>
          <w:bCs/>
          <w:strike w:val="0"/>
          <w:dstrike w:val="0"/>
          <w:sz w:val="24"/>
        </w:rPr>
        <w:t xml:space="preserve">⑯ </w:t>
      </w:r>
      <w:r>
        <w:rPr>
          <w:rFonts w:hint="eastAsia" w:ascii="宋体" w:hAnsi="宋体" w:eastAsia="宋体"/>
          <w:b w:val="0"/>
          <w:bCs/>
          <w:color w:val="auto"/>
          <w:sz w:val="24"/>
          <w:highlight w:val="none"/>
        </w:rPr>
        <w:t>设备应与</w:t>
      </w:r>
      <w:r>
        <w:rPr>
          <w:rFonts w:hint="eastAsia" w:ascii="宋体" w:hAnsi="宋体" w:eastAsia="宋体"/>
          <w:b w:val="0"/>
          <w:bCs/>
          <w:color w:val="auto"/>
          <w:sz w:val="24"/>
          <w:highlight w:val="none"/>
          <w:lang w:eastAsia="zh-CN"/>
        </w:rPr>
        <w:t>甲方</w:t>
      </w:r>
      <w:r>
        <w:rPr>
          <w:rFonts w:hint="eastAsia" w:ascii="宋体" w:hAnsi="宋体" w:eastAsia="宋体"/>
          <w:b w:val="0"/>
          <w:bCs/>
          <w:color w:val="auto"/>
          <w:sz w:val="24"/>
          <w:highlight w:val="none"/>
        </w:rPr>
        <w:t>指定智慧水务管理平台</w:t>
      </w:r>
      <w:r>
        <w:rPr>
          <w:rFonts w:hint="eastAsia" w:ascii="宋体" w:hAnsi="宋体"/>
          <w:b w:val="0"/>
          <w:bCs/>
          <w:color w:val="auto"/>
          <w:sz w:val="24"/>
          <w:highlight w:val="none"/>
          <w:lang w:eastAsia="zh-CN"/>
        </w:rPr>
        <w:t>（含手机端）</w:t>
      </w:r>
      <w:r>
        <w:rPr>
          <w:rFonts w:hint="eastAsia" w:ascii="宋体" w:hAnsi="宋体" w:eastAsia="宋体"/>
          <w:b w:val="0"/>
          <w:bCs/>
          <w:color w:val="auto"/>
          <w:sz w:val="24"/>
          <w:highlight w:val="none"/>
        </w:rPr>
        <w:t>良好兼容，能够无缝接入具有标准通信端口的智慧水务管理平台，实现供水设备互联互通，数据上传无延迟、无丢失</w:t>
      </w:r>
      <w:r>
        <w:rPr>
          <w:rFonts w:hint="eastAsia" w:ascii="宋体" w:hAnsi="宋体" w:eastAsia="宋体"/>
          <w:b w:val="0"/>
          <w:bCs/>
          <w:sz w:val="24"/>
        </w:rPr>
        <w:t>。</w:t>
      </w:r>
    </w:p>
    <w:p w14:paraId="514C3008">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2.</w:t>
      </w:r>
      <w:r>
        <w:rPr>
          <w:rFonts w:hint="eastAsia" w:ascii="宋体" w:hAnsi="宋体"/>
          <w:b w:val="0"/>
          <w:bCs/>
          <w:sz w:val="24"/>
          <w:lang w:val="en-US" w:eastAsia="zh-CN"/>
        </w:rPr>
        <w:t xml:space="preserve">8 </w:t>
      </w:r>
      <w:r>
        <w:rPr>
          <w:rFonts w:hint="eastAsia" w:ascii="宋体" w:hAnsi="宋体" w:eastAsia="宋体"/>
          <w:b w:val="0"/>
          <w:bCs/>
          <w:sz w:val="24"/>
        </w:rPr>
        <w:t>电气控制系统要求</w:t>
      </w:r>
    </w:p>
    <w:p w14:paraId="4BFCB720">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color w:val="auto"/>
          <w:sz w:val="24"/>
        </w:rPr>
        <w:t>2.</w:t>
      </w:r>
      <w:r>
        <w:rPr>
          <w:rFonts w:hint="eastAsia" w:ascii="宋体" w:hAnsi="宋体"/>
          <w:b w:val="0"/>
          <w:bCs/>
          <w:color w:val="auto"/>
          <w:sz w:val="24"/>
          <w:lang w:val="en-US" w:eastAsia="zh-CN"/>
        </w:rPr>
        <w:t>8</w:t>
      </w:r>
      <w:r>
        <w:rPr>
          <w:rFonts w:hint="eastAsia" w:ascii="宋体" w:hAnsi="宋体" w:eastAsia="宋体"/>
          <w:b w:val="0"/>
          <w:bCs/>
          <w:color w:val="auto"/>
          <w:sz w:val="24"/>
        </w:rPr>
        <w:t>.1 全变频控制</w:t>
      </w:r>
    </w:p>
    <w:p w14:paraId="4D7D19A2">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color w:val="auto"/>
          <w:sz w:val="24"/>
        </w:rPr>
        <w:t>① 每台水泵独立配置水泵专用变频控制器，具备变频调速、PID精准控制、总线通讯、数据存储、故障报警等全功能；各变频器通过CAN总线相互通讯，实现多泵联动、同步同频率运行，支持RS485外部远程监控。变频控制器的防护等级应不低于 IP55。</w:t>
      </w:r>
    </w:p>
    <w:p w14:paraId="66B19B7E">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 xml:space="preserve">② </w:t>
      </w:r>
      <w:r>
        <w:rPr>
          <w:rFonts w:hint="eastAsia" w:ascii="宋体" w:hAnsi="宋体" w:eastAsia="宋体"/>
          <w:b w:val="0"/>
          <w:bCs/>
          <w:color w:val="auto"/>
          <w:sz w:val="24"/>
        </w:rPr>
        <w:t>变频器内置EMC滤波器，满足EN55001 B级或IEC61800-3 C1标准，有效防止干扰周围敏感设备；</w:t>
      </w:r>
      <w:r>
        <w:rPr>
          <w:rFonts w:hint="eastAsia" w:ascii="宋体" w:hAnsi="宋体" w:eastAsia="宋体" w:cs="Times New Roman"/>
          <w:b w:val="0"/>
          <w:bCs/>
          <w:color w:val="auto"/>
          <w:sz w:val="24"/>
          <w:highlight w:val="none"/>
        </w:rPr>
        <w:t>变频器</w:t>
      </w:r>
      <w:r>
        <w:rPr>
          <w:rFonts w:hint="eastAsia" w:ascii="宋体" w:hAnsi="宋体" w:eastAsia="宋体" w:cs="Times New Roman"/>
          <w:b w:val="0"/>
          <w:bCs/>
          <w:color w:val="auto"/>
          <w:sz w:val="24"/>
          <w:highlight w:val="none"/>
          <w:lang w:eastAsia="zh-CN"/>
        </w:rPr>
        <w:t>应</w:t>
      </w:r>
      <w:r>
        <w:rPr>
          <w:rFonts w:hint="eastAsia" w:ascii="宋体" w:hAnsi="宋体" w:eastAsia="宋体" w:cs="Times New Roman"/>
          <w:b w:val="0"/>
          <w:bCs/>
          <w:color w:val="auto"/>
          <w:sz w:val="24"/>
          <w:highlight w:val="none"/>
        </w:rPr>
        <w:t>具备过载能力≥150%额定电流持续60s</w:t>
      </w:r>
      <w:r>
        <w:rPr>
          <w:rFonts w:hint="eastAsia" w:ascii="宋体" w:hAnsi="宋体" w:eastAsia="宋体" w:cs="Times New Roman"/>
          <w:b w:val="0"/>
          <w:bCs/>
          <w:color w:val="auto"/>
          <w:sz w:val="24"/>
          <w:highlight w:val="none"/>
          <w:lang w:eastAsia="zh-CN"/>
        </w:rPr>
        <w:t>；水泵</w:t>
      </w:r>
      <w:r>
        <w:rPr>
          <w:rFonts w:hint="eastAsia" w:ascii="宋体" w:hAnsi="宋体" w:eastAsia="宋体" w:cs="Times New Roman"/>
          <w:b w:val="0"/>
          <w:bCs/>
          <w:color w:val="auto"/>
          <w:sz w:val="24"/>
          <w:highlight w:val="none"/>
        </w:rPr>
        <w:t>采用</w:t>
      </w:r>
      <w:r>
        <w:rPr>
          <w:rFonts w:hint="eastAsia" w:ascii="宋体" w:hAnsi="宋体" w:eastAsia="宋体" w:cs="Times New Roman"/>
          <w:b w:val="0"/>
          <w:bCs/>
          <w:color w:val="auto"/>
          <w:sz w:val="24"/>
          <w:highlight w:val="none"/>
          <w:lang w:eastAsia="zh-CN"/>
        </w:rPr>
        <w:t>一对一</w:t>
      </w:r>
      <w:r>
        <w:rPr>
          <w:rFonts w:hint="eastAsia" w:ascii="宋体" w:hAnsi="宋体" w:eastAsia="宋体" w:cs="Times New Roman"/>
          <w:b w:val="0"/>
          <w:bCs/>
          <w:color w:val="auto"/>
          <w:sz w:val="24"/>
          <w:highlight w:val="none"/>
        </w:rPr>
        <w:t>全变频</w:t>
      </w:r>
      <w:r>
        <w:rPr>
          <w:rFonts w:hint="eastAsia" w:ascii="宋体" w:hAnsi="宋体" w:eastAsia="宋体" w:cs="Times New Roman"/>
          <w:b w:val="0"/>
          <w:bCs/>
          <w:color w:val="auto"/>
          <w:sz w:val="24"/>
          <w:highlight w:val="none"/>
          <w:lang w:eastAsia="zh-CN"/>
        </w:rPr>
        <w:t>控制技术</w:t>
      </w:r>
      <w:r>
        <w:rPr>
          <w:rFonts w:hint="eastAsia" w:ascii="宋体" w:hAnsi="宋体" w:eastAsia="宋体" w:cs="Times New Roman"/>
          <w:b w:val="0"/>
          <w:bCs/>
          <w:color w:val="auto"/>
          <w:sz w:val="24"/>
          <w:highlight w:val="none"/>
        </w:rPr>
        <w:t>，</w:t>
      </w:r>
      <w:r>
        <w:rPr>
          <w:rFonts w:hint="eastAsia" w:ascii="宋体" w:hAnsi="宋体" w:eastAsia="宋体"/>
          <w:b w:val="0"/>
          <w:bCs/>
          <w:color w:val="auto"/>
          <w:sz w:val="24"/>
        </w:rPr>
        <w:t>快速响应市政管网压力波动，避免水泵流量跑位，保障供水稳</w:t>
      </w:r>
      <w:r>
        <w:rPr>
          <w:rFonts w:hint="eastAsia" w:ascii="宋体" w:hAnsi="宋体" w:eastAsia="宋体"/>
          <w:b w:val="0"/>
          <w:bCs/>
          <w:sz w:val="24"/>
        </w:rPr>
        <w:t>定。</w:t>
      </w:r>
    </w:p>
    <w:p w14:paraId="4289B29B">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③ 变频器具备高/低电压、过电流、接地、过载、缺相、通讯故障、变频器过热、电机过载等综合保护功能；支持故障声光报警、中文诊断显示，可锁定控制参数防止非授权人员误操作。</w:t>
      </w:r>
    </w:p>
    <w:p w14:paraId="0CDD33E3">
      <w:pPr>
        <w:spacing w:line="360" w:lineRule="auto"/>
        <w:ind w:firstLine="480" w:firstLineChars="200"/>
        <w:rPr>
          <w:rFonts w:hint="eastAsia" w:ascii="宋体" w:hAnsi="宋体" w:eastAsia="宋体" w:cs="Times New Roman"/>
          <w:b w:val="0"/>
          <w:bCs/>
          <w:color w:val="FF0000"/>
          <w:sz w:val="24"/>
          <w:highlight w:val="none"/>
          <w:lang w:eastAsia="zh-CN"/>
        </w:rPr>
      </w:pPr>
      <w:r>
        <w:rPr>
          <w:rFonts w:hint="eastAsia" w:ascii="宋体" w:hAnsi="宋体" w:eastAsia="宋体" w:cs="Times New Roman"/>
          <w:b w:val="0"/>
          <w:bCs/>
          <w:color w:val="auto"/>
          <w:sz w:val="24"/>
          <w:highlight w:val="none"/>
          <w:lang w:eastAsia="zh-CN"/>
        </w:rPr>
        <w:t xml:space="preserve">④ </w:t>
      </w:r>
      <w:r>
        <w:rPr>
          <w:rFonts w:hint="eastAsia" w:ascii="宋体" w:hAnsi="宋体" w:eastAsia="宋体"/>
          <w:b w:val="0"/>
          <w:bCs/>
          <w:color w:val="auto"/>
          <w:sz w:val="24"/>
          <w:highlight w:val="none"/>
          <w:lang w:eastAsia="zh-CN"/>
        </w:rPr>
        <w:t>当</w:t>
      </w:r>
      <w:r>
        <w:rPr>
          <w:rFonts w:hint="eastAsia" w:ascii="宋体" w:hAnsi="宋体" w:eastAsia="宋体" w:cs="Times New Roman"/>
          <w:b w:val="0"/>
          <w:bCs/>
          <w:color w:val="auto"/>
          <w:sz w:val="24"/>
          <w:highlight w:val="none"/>
          <w:lang w:eastAsia="zh-CN"/>
        </w:rPr>
        <w:t>系统控制器损坏，系统能通过手动电位器调节每台变频器实现应急供水，或变频器自动调节应急供水，完成脱离程序控制，实现系统瘫痪应急供水功能。</w:t>
      </w:r>
    </w:p>
    <w:p w14:paraId="74C1EAE0">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2.</w:t>
      </w:r>
      <w:r>
        <w:rPr>
          <w:rFonts w:hint="eastAsia" w:ascii="宋体" w:hAnsi="宋体"/>
          <w:b w:val="0"/>
          <w:bCs/>
          <w:sz w:val="24"/>
          <w:lang w:val="en-US" w:eastAsia="zh-CN"/>
        </w:rPr>
        <w:t>8.</w:t>
      </w:r>
      <w:r>
        <w:rPr>
          <w:rFonts w:hint="eastAsia" w:ascii="宋体" w:hAnsi="宋体" w:eastAsia="宋体"/>
          <w:b w:val="0"/>
          <w:bCs/>
          <w:sz w:val="24"/>
        </w:rPr>
        <w:t>2 PLC控制柜</w:t>
      </w:r>
    </w:p>
    <w:p w14:paraId="0608C9D7">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① 每套加压设备配备1套PLC控制柜，内设PLC、≥7英寸彩色触摸屏、千兆级光纤交换机（端口数量留有不少于20%备用量），柜体采用</w:t>
      </w:r>
      <w:r>
        <w:rPr>
          <w:rFonts w:hint="eastAsia" w:ascii="宋体" w:hAnsi="宋体" w:eastAsia="宋体"/>
          <w:b w:val="0"/>
          <w:bCs/>
          <w:color w:val="auto"/>
          <w:sz w:val="24"/>
        </w:rPr>
        <w:t>06Cr19Ni10（ GB/T20878-2024，S30408）牌号不锈钢材质，防护等级≥IP55，合理</w:t>
      </w:r>
      <w:r>
        <w:rPr>
          <w:rFonts w:hint="eastAsia" w:ascii="宋体" w:hAnsi="宋体" w:eastAsia="宋体"/>
          <w:b w:val="0"/>
          <w:bCs/>
          <w:sz w:val="24"/>
        </w:rPr>
        <w:t>设置散热孔及排风机，保证柜内温度稳定，内设联动照明，便于检修。</w:t>
      </w:r>
    </w:p>
    <w:p w14:paraId="699CB92E">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② 供水户数超过200户时，PLC控制器采用1:1冗余设计（通讯网络、处理器、电源卡件），支持在线故障诊断、自动无间隙切换、实时报警及详细维修提示。</w:t>
      </w:r>
    </w:p>
    <w:p w14:paraId="65507FF0">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③ 彩色触摸屏支持图文清晰显示，可实时展示水泵运行状态、转速、实时功率、总能耗、累计运行时间、进出口压力、瞬时流量等数据；显示实时报警及历史故障记录，支持自动/手动复位，可自由设定运行参数及时间程序，操作界面简洁易懂。</w:t>
      </w:r>
    </w:p>
    <w:p w14:paraId="02875679">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④ 水泵控制优先采用硬接线与PLC对接，确保控制信号稳定、可靠；柜门上设置清晰的手动/自动/远程转换开关，支持三种模式无缝切换，切换过程不影响设备运行。</w:t>
      </w:r>
    </w:p>
    <w:p w14:paraId="1A17350F">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⑤ PLC控制设备输入/输出点数留有不少于20％备用量，内存留有不少于50％余量，满足后期系统升级、功能扩展需求。</w:t>
      </w:r>
    </w:p>
    <w:p w14:paraId="3F50E3A0">
      <w:pPr>
        <w:spacing w:line="360" w:lineRule="auto"/>
        <w:ind w:firstLine="480" w:firstLineChars="200"/>
        <w:rPr>
          <w:rFonts w:hint="eastAsia" w:ascii="宋体" w:hAnsi="宋体" w:eastAsia="宋体"/>
          <w:b w:val="0"/>
          <w:bCs/>
          <w:sz w:val="24"/>
          <w:highlight w:val="none"/>
        </w:rPr>
      </w:pPr>
      <w:r>
        <w:rPr>
          <w:rFonts w:hint="eastAsia" w:ascii="宋体" w:hAnsi="宋体" w:eastAsia="宋体"/>
          <w:b w:val="0"/>
          <w:bCs/>
          <w:color w:val="auto"/>
          <w:sz w:val="24"/>
          <w:highlight w:val="none"/>
        </w:rPr>
        <w:t>⑥ 控制柜应符合国家标准《电气控制设备》</w:t>
      </w:r>
      <w:r>
        <w:rPr>
          <w:rFonts w:hint="eastAsia" w:ascii="宋体" w:hAnsi="宋体"/>
          <w:b w:val="0"/>
          <w:bCs/>
          <w:color w:val="auto"/>
          <w:sz w:val="24"/>
          <w:highlight w:val="none"/>
          <w:lang w:eastAsia="zh-CN"/>
        </w:rPr>
        <w:t>（</w:t>
      </w:r>
      <w:r>
        <w:rPr>
          <w:rFonts w:hint="eastAsia" w:ascii="宋体" w:hAnsi="宋体" w:eastAsia="宋体"/>
          <w:b w:val="0"/>
          <w:bCs/>
          <w:color w:val="auto"/>
          <w:sz w:val="24"/>
          <w:highlight w:val="none"/>
        </w:rPr>
        <w:t>GB/T3797</w:t>
      </w:r>
      <w:r>
        <w:rPr>
          <w:rFonts w:hint="eastAsia" w:ascii="宋体" w:hAnsi="宋体"/>
          <w:b w:val="0"/>
          <w:bCs/>
          <w:color w:val="auto"/>
          <w:sz w:val="24"/>
          <w:highlight w:val="none"/>
          <w:lang w:val="en-US" w:eastAsia="zh-CN"/>
        </w:rPr>
        <w:t>-2016）</w:t>
      </w:r>
      <w:r>
        <w:rPr>
          <w:rFonts w:hint="eastAsia" w:ascii="宋体" w:hAnsi="宋体" w:eastAsia="宋体"/>
          <w:b w:val="0"/>
          <w:bCs/>
          <w:color w:val="auto"/>
          <w:sz w:val="24"/>
          <w:highlight w:val="none"/>
        </w:rPr>
        <w:t>的要求。控制柜内主要电气元器件，如断路器、接触器、接线端子、指示灯、按钮、转换开关等，应性能可靠，运行稳定，经久耐用，电气器件及控制柜整体应具有合格证和相应的 CCC 认证。</w:t>
      </w:r>
    </w:p>
    <w:p w14:paraId="1ED57542">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2.</w:t>
      </w:r>
      <w:r>
        <w:rPr>
          <w:rFonts w:hint="eastAsia" w:ascii="宋体" w:hAnsi="宋体"/>
          <w:b w:val="0"/>
          <w:bCs/>
          <w:sz w:val="24"/>
          <w:lang w:val="en-US" w:eastAsia="zh-CN"/>
        </w:rPr>
        <w:t>8</w:t>
      </w:r>
      <w:r>
        <w:rPr>
          <w:rFonts w:hint="eastAsia" w:ascii="宋体" w:hAnsi="宋体" w:eastAsia="宋体"/>
          <w:b w:val="0"/>
          <w:bCs/>
          <w:sz w:val="24"/>
        </w:rPr>
        <w:t>.3 电气安全及防护</w:t>
      </w:r>
    </w:p>
    <w:p w14:paraId="5649F7A3">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① 电气系统严格按照规范做接地处理，接地电阻≤1Ω；金属构件、电缆桥架、UPS设备等做等电位联结，符合防雷及电气安全相关标准。</w:t>
      </w:r>
    </w:p>
    <w:p w14:paraId="3E1EAE12">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② 控制系统电源及重要仪表外接线缆输入端安装浪涌保护器，防护等级不低于</w:t>
      </w:r>
      <w:r>
        <w:rPr>
          <w:rFonts w:hint="eastAsia" w:ascii="宋体" w:hAnsi="宋体"/>
          <w:b w:val="0"/>
          <w:bCs/>
          <w:sz w:val="24"/>
          <w:lang w:eastAsia="zh-CN"/>
        </w:rPr>
        <w:t>Ⅱ级</w:t>
      </w:r>
      <w:r>
        <w:rPr>
          <w:rFonts w:hint="eastAsia" w:ascii="宋体" w:hAnsi="宋体" w:eastAsia="宋体"/>
          <w:b w:val="0"/>
          <w:bCs/>
          <w:sz w:val="24"/>
        </w:rPr>
        <w:t>；电气控制系统具备抗干扰及谐波消除能力，所有电气铁件、外露接地线做专业防腐防锈处理，确保使用寿命。</w:t>
      </w:r>
    </w:p>
    <w:p w14:paraId="07B1B30B">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③ 二次控制回路配置隔离变压器，有效保障控制电路稳定运行；电缆桥架全长不少于两处可靠接地，长度超过30m时，每20～30m增加一处接地连接点，确保接地可靠。</w:t>
      </w:r>
    </w:p>
    <w:p w14:paraId="79C9FC0F">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2.</w:t>
      </w:r>
      <w:r>
        <w:rPr>
          <w:rFonts w:hint="eastAsia" w:ascii="宋体" w:hAnsi="宋体"/>
          <w:b w:val="0"/>
          <w:bCs/>
          <w:sz w:val="24"/>
          <w:lang w:val="en-US" w:eastAsia="zh-CN"/>
        </w:rPr>
        <w:t>8</w:t>
      </w:r>
      <w:r>
        <w:rPr>
          <w:rFonts w:hint="eastAsia" w:ascii="宋体" w:hAnsi="宋体" w:eastAsia="宋体"/>
          <w:b w:val="0"/>
          <w:bCs/>
          <w:sz w:val="24"/>
        </w:rPr>
        <w:t>.4 UPS电源及数据保障</w:t>
      </w:r>
    </w:p>
    <w:p w14:paraId="11A6FC9D">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sz w:val="24"/>
        </w:rPr>
        <w:t>① 配备UPS不间断电源，电网瞬时断电、停电时为PLC控制系</w:t>
      </w:r>
      <w:r>
        <w:rPr>
          <w:rFonts w:hint="eastAsia" w:ascii="宋体" w:hAnsi="宋体" w:eastAsia="宋体"/>
          <w:b w:val="0"/>
          <w:bCs/>
          <w:color w:val="auto"/>
          <w:sz w:val="24"/>
        </w:rPr>
        <w:t>统、安防系统、网络通讯系统持续供电，续航时间≥2小时；断电时立即发送报警信息至智慧水务</w:t>
      </w:r>
      <w:r>
        <w:rPr>
          <w:rFonts w:hint="eastAsia" w:ascii="宋体" w:hAnsi="宋体"/>
          <w:b w:val="0"/>
          <w:bCs/>
          <w:color w:val="auto"/>
          <w:sz w:val="24"/>
          <w:lang w:eastAsia="zh-CN"/>
        </w:rPr>
        <w:t>管理</w:t>
      </w:r>
      <w:r>
        <w:rPr>
          <w:rFonts w:hint="eastAsia" w:ascii="宋体" w:hAnsi="宋体" w:eastAsia="宋体"/>
          <w:b w:val="0"/>
          <w:bCs/>
          <w:color w:val="auto"/>
          <w:sz w:val="24"/>
        </w:rPr>
        <w:t>平台及相关管理人员手机端，供电恢复后设备自动平稳重启，不影响正常供水。</w:t>
      </w:r>
    </w:p>
    <w:p w14:paraId="74EBDC9E">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② UPS主机需采用铅酸免维护蓄电池，并通过RS485通讯接口（采用Modbus通用通讯协议）接入PLC控制系统，将UPS负荷由逆变器供电、UPS负荷由市电供电、UPS低电平、市电停电、UPS故障等状态信号实时上传至PLC控制系统，实现对UPS不间断电源的全程状态监测。</w:t>
      </w:r>
    </w:p>
    <w:p w14:paraId="6AB90CE9">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③ 设备具备断网本地数据存储功能，网络恢复后自动续传，历史数据存储时间≥6个月，支持日报、月报、年报自动生成、查询、导出及打印功能。</w:t>
      </w:r>
    </w:p>
    <w:p w14:paraId="367A5140">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2.</w:t>
      </w:r>
      <w:r>
        <w:rPr>
          <w:rFonts w:hint="eastAsia" w:ascii="宋体" w:hAnsi="宋体"/>
          <w:b w:val="0"/>
          <w:bCs/>
          <w:sz w:val="24"/>
          <w:lang w:val="en-US" w:eastAsia="zh-CN"/>
        </w:rPr>
        <w:t>8</w:t>
      </w:r>
      <w:r>
        <w:rPr>
          <w:rFonts w:hint="eastAsia" w:ascii="宋体" w:hAnsi="宋体" w:eastAsia="宋体"/>
          <w:b w:val="0"/>
          <w:bCs/>
          <w:sz w:val="24"/>
        </w:rPr>
        <w:t>.5 防淹系统</w:t>
      </w:r>
    </w:p>
    <w:p w14:paraId="34F98DA1">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color w:val="auto"/>
          <w:sz w:val="24"/>
        </w:rPr>
        <w:t>① 泵房内设置一体式高精度超声波液位计，并设置高水位报警阈值，报警信号应能触发现场声光同步报警。当发出报警信号30 秒时应能自动启动备用潜水泵（若有），当报警信号持续 60 秒时，应能自动关闭泵房进水控制电动阀并通知设备停机，同时将所有报警信息实时上传至智慧水务</w:t>
      </w:r>
      <w:r>
        <w:rPr>
          <w:rFonts w:hint="eastAsia" w:ascii="宋体" w:hAnsi="宋体"/>
          <w:b w:val="0"/>
          <w:bCs/>
          <w:color w:val="auto"/>
          <w:sz w:val="24"/>
          <w:lang w:eastAsia="zh-CN"/>
        </w:rPr>
        <w:t>管理</w:t>
      </w:r>
      <w:r>
        <w:rPr>
          <w:rFonts w:hint="eastAsia" w:ascii="宋体" w:hAnsi="宋体" w:eastAsia="宋体"/>
          <w:b w:val="0"/>
          <w:bCs/>
          <w:color w:val="auto"/>
          <w:sz w:val="24"/>
        </w:rPr>
        <w:t>平台及相关管理人员手机端。</w:t>
      </w:r>
    </w:p>
    <w:p w14:paraId="05AC322B">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color w:val="auto"/>
          <w:sz w:val="24"/>
        </w:rPr>
        <w:t>② 超声波液位计采集的数据可实时上传至手机端、智慧水务管理平台以便远程查看；高液位报警时，报警数据、液位数据应同步实时发送至手机端及智慧水务</w:t>
      </w:r>
      <w:r>
        <w:rPr>
          <w:rFonts w:hint="eastAsia" w:ascii="宋体" w:hAnsi="宋体"/>
          <w:b w:val="0"/>
          <w:bCs/>
          <w:color w:val="auto"/>
          <w:sz w:val="24"/>
          <w:lang w:eastAsia="zh-CN"/>
        </w:rPr>
        <w:t>管理</w:t>
      </w:r>
      <w:r>
        <w:rPr>
          <w:rFonts w:hint="eastAsia" w:ascii="宋体" w:hAnsi="宋体" w:eastAsia="宋体"/>
          <w:b w:val="0"/>
          <w:bCs/>
          <w:color w:val="auto"/>
          <w:sz w:val="24"/>
        </w:rPr>
        <w:t>平台，确保相关人员第一时间掌握泵房情况。</w:t>
      </w:r>
    </w:p>
    <w:p w14:paraId="7AC392D9">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2.</w:t>
      </w:r>
      <w:r>
        <w:rPr>
          <w:rFonts w:hint="eastAsia" w:ascii="宋体" w:hAnsi="宋体"/>
          <w:b w:val="0"/>
          <w:bCs/>
          <w:sz w:val="24"/>
          <w:lang w:val="en-US" w:eastAsia="zh-CN"/>
        </w:rPr>
        <w:t>9</w:t>
      </w:r>
      <w:r>
        <w:rPr>
          <w:rFonts w:hint="eastAsia" w:ascii="宋体" w:hAnsi="宋体" w:eastAsia="宋体"/>
          <w:b w:val="0"/>
          <w:bCs/>
          <w:sz w:val="24"/>
        </w:rPr>
        <w:t xml:space="preserve"> 自动化及远程监控要求</w:t>
      </w:r>
    </w:p>
    <w:p w14:paraId="4349B80C">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2.</w:t>
      </w:r>
      <w:r>
        <w:rPr>
          <w:rFonts w:hint="eastAsia" w:ascii="宋体" w:hAnsi="宋体"/>
          <w:b w:val="0"/>
          <w:bCs/>
          <w:sz w:val="24"/>
          <w:lang w:val="en-US" w:eastAsia="zh-CN"/>
        </w:rPr>
        <w:t>9</w:t>
      </w:r>
      <w:r>
        <w:rPr>
          <w:rFonts w:hint="eastAsia" w:ascii="宋体" w:hAnsi="宋体" w:eastAsia="宋体"/>
          <w:b w:val="0"/>
          <w:bCs/>
          <w:sz w:val="24"/>
        </w:rPr>
        <w:t>.1 自控系统基本要求</w:t>
      </w:r>
    </w:p>
    <w:p w14:paraId="6AD54EB0">
      <w:pPr>
        <w:spacing w:line="360" w:lineRule="auto"/>
        <w:ind w:firstLine="480" w:firstLineChars="200"/>
        <w:rPr>
          <w:rFonts w:hint="eastAsia" w:ascii="宋体" w:hAnsi="宋体" w:eastAsia="宋体"/>
          <w:b w:val="0"/>
          <w:bCs/>
          <w:color w:val="auto"/>
          <w:sz w:val="24"/>
          <w:highlight w:val="none"/>
        </w:rPr>
      </w:pPr>
      <w:r>
        <w:rPr>
          <w:rFonts w:hint="eastAsia" w:ascii="宋体" w:hAnsi="宋体" w:eastAsia="宋体"/>
          <w:b w:val="0"/>
          <w:bCs/>
          <w:color w:val="auto"/>
          <w:sz w:val="24"/>
          <w:highlight w:val="none"/>
        </w:rPr>
        <w:t>① 二次供水泵房设备控制分三级实现，即智慧水务</w:t>
      </w:r>
      <w:r>
        <w:rPr>
          <w:rFonts w:hint="eastAsia" w:ascii="宋体" w:hAnsi="宋体"/>
          <w:b w:val="0"/>
          <w:bCs/>
          <w:color w:val="auto"/>
          <w:sz w:val="24"/>
          <w:highlight w:val="none"/>
          <w:lang w:eastAsia="zh-CN"/>
        </w:rPr>
        <w:t>管理</w:t>
      </w:r>
      <w:r>
        <w:rPr>
          <w:rFonts w:hint="eastAsia" w:ascii="宋体" w:hAnsi="宋体" w:eastAsia="宋体"/>
          <w:b w:val="0"/>
          <w:bCs/>
          <w:color w:val="auto"/>
          <w:sz w:val="24"/>
          <w:highlight w:val="none"/>
        </w:rPr>
        <w:t>平台（含手机端）、PLC就地自动控制级、现场（机旁）控制级。控制优先级由高至低为：现场（机旁）控制级、PLC就地自动控制级、智慧水务</w:t>
      </w:r>
      <w:r>
        <w:rPr>
          <w:rFonts w:hint="eastAsia" w:ascii="宋体" w:hAnsi="宋体"/>
          <w:b w:val="0"/>
          <w:bCs/>
          <w:color w:val="auto"/>
          <w:sz w:val="24"/>
          <w:highlight w:val="none"/>
          <w:lang w:eastAsia="zh-CN"/>
        </w:rPr>
        <w:t>管理</w:t>
      </w:r>
      <w:r>
        <w:rPr>
          <w:rFonts w:hint="eastAsia" w:ascii="宋体" w:hAnsi="宋体" w:eastAsia="宋体"/>
          <w:b w:val="0"/>
          <w:bCs/>
          <w:color w:val="auto"/>
          <w:sz w:val="24"/>
          <w:highlight w:val="none"/>
        </w:rPr>
        <w:t>平台（含手机端），对应控制方式为手动控制、自动控制、远程控制。</w:t>
      </w:r>
    </w:p>
    <w:p w14:paraId="466C73C4">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② 每一级控制均应设置清晰的</w:t>
      </w:r>
      <w:r>
        <w:rPr>
          <w:rFonts w:hint="eastAsia" w:ascii="宋体" w:hAnsi="宋体" w:eastAsia="宋体"/>
          <w:b w:val="0"/>
          <w:bCs/>
          <w:color w:val="auto"/>
          <w:sz w:val="24"/>
        </w:rPr>
        <w:t>选择开关，以确定是否允许较低级别的控制：现场手动方式下，设备只能由控制柜或就地按钮箱手动控制，屏蔽其他控制信号；就地自动控制方式下，PLC自动控制设备全流程运行，屏蔽远程控制信号；远程控制方式下，设备由PLC自动控制，优先执行智慧水务</w:t>
      </w:r>
      <w:r>
        <w:rPr>
          <w:rFonts w:hint="eastAsia" w:ascii="宋体" w:hAnsi="宋体"/>
          <w:b w:val="0"/>
          <w:bCs/>
          <w:color w:val="auto"/>
          <w:sz w:val="24"/>
          <w:lang w:eastAsia="zh-CN"/>
        </w:rPr>
        <w:t>管理</w:t>
      </w:r>
      <w:r>
        <w:rPr>
          <w:rFonts w:hint="eastAsia" w:ascii="宋体" w:hAnsi="宋体" w:eastAsia="宋体"/>
          <w:b w:val="0"/>
          <w:bCs/>
          <w:color w:val="auto"/>
          <w:sz w:val="24"/>
        </w:rPr>
        <w:t>平台（含手机端）指令。</w:t>
      </w:r>
    </w:p>
    <w:p w14:paraId="60AE875A">
      <w:pPr>
        <w:spacing w:line="360" w:lineRule="auto"/>
        <w:ind w:firstLine="480" w:firstLineChars="200"/>
        <w:rPr>
          <w:rFonts w:hint="eastAsia" w:ascii="宋体" w:hAnsi="宋体" w:eastAsia="宋体"/>
          <w:b w:val="0"/>
          <w:bCs/>
          <w:sz w:val="24"/>
          <w:highlight w:val="none"/>
        </w:rPr>
      </w:pPr>
      <w:r>
        <w:rPr>
          <w:rFonts w:hint="eastAsia" w:ascii="宋体" w:hAnsi="宋体" w:eastAsia="宋体"/>
          <w:b w:val="0"/>
          <w:bCs/>
          <w:sz w:val="24"/>
        </w:rPr>
        <w:t>③ 自动化系统平台充分考虑为今后扩建、功能扩展预留所需的标准接口，接口协议为通用标准协议。</w:t>
      </w:r>
    </w:p>
    <w:p w14:paraId="484D6122">
      <w:pPr>
        <w:spacing w:line="360" w:lineRule="auto"/>
        <w:ind w:firstLine="480" w:firstLineChars="200"/>
        <w:rPr>
          <w:rFonts w:hint="default" w:ascii="宋体" w:hAnsi="宋体" w:eastAsia="宋体"/>
          <w:b w:val="0"/>
          <w:bCs/>
          <w:sz w:val="24"/>
          <w:highlight w:val="none"/>
          <w:lang w:val="en-US" w:eastAsia="zh-CN"/>
        </w:rPr>
      </w:pPr>
      <w:r>
        <w:rPr>
          <w:rFonts w:hint="eastAsia" w:ascii="宋体" w:hAnsi="宋体" w:eastAsia="宋体"/>
          <w:b w:val="0"/>
          <w:bCs/>
          <w:sz w:val="24"/>
          <w:highlight w:val="none"/>
        </w:rPr>
        <w:t>④ 自控系统调试结束后，</w:t>
      </w:r>
      <w:r>
        <w:rPr>
          <w:rFonts w:hint="eastAsia" w:ascii="宋体" w:hAnsi="宋体" w:eastAsia="宋体"/>
          <w:b w:val="0"/>
          <w:bCs/>
          <w:sz w:val="24"/>
          <w:highlight w:val="none"/>
          <w:lang w:val="en-US" w:eastAsia="zh-CN"/>
        </w:rPr>
        <w:t>提供</w:t>
      </w:r>
      <w:r>
        <w:rPr>
          <w:rFonts w:hint="eastAsia" w:ascii="宋体" w:hAnsi="宋体" w:eastAsia="宋体" w:cstheme="minorBidi"/>
          <w:b w:val="0"/>
          <w:bCs/>
          <w:kern w:val="2"/>
          <w:sz w:val="24"/>
          <w:szCs w:val="24"/>
          <w:highlight w:val="none"/>
          <w:lang w:val="en-US" w:eastAsia="zh-CN" w:bidi="ar-SA"/>
        </w:rPr>
        <w:t>软件安装介质光盘、软件授权许可文件、PLC及上位机组态工程备份文件、应用软件可执行程序，同时提供完整软硬件操作、维护手册。</w:t>
      </w:r>
    </w:p>
    <w:p w14:paraId="5AD0134F">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2.</w:t>
      </w:r>
      <w:r>
        <w:rPr>
          <w:rFonts w:hint="eastAsia" w:ascii="宋体" w:hAnsi="宋体"/>
          <w:b w:val="0"/>
          <w:bCs/>
          <w:sz w:val="24"/>
          <w:lang w:val="en-US" w:eastAsia="zh-CN"/>
        </w:rPr>
        <w:t>9</w:t>
      </w:r>
      <w:r>
        <w:rPr>
          <w:rFonts w:hint="eastAsia" w:ascii="宋体" w:hAnsi="宋体" w:eastAsia="宋体"/>
          <w:b w:val="0"/>
          <w:bCs/>
          <w:sz w:val="24"/>
        </w:rPr>
        <w:t>.2 自动运行控制</w:t>
      </w:r>
    </w:p>
    <w:p w14:paraId="0A7BBC1F">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① 设备启动遵循“先单泵变频，后逐台增启”逻辑，第一台水泵变频平稳启动，压力不足时依次变频增启后续水泵，增启过程无压力波动；压力稳定后，根据用水需求自动精准调节水泵转速，自动平衡各泵运行时间，智能选择最优运行台数，实现节能优化运行。</w:t>
      </w:r>
    </w:p>
    <w:p w14:paraId="6029834B">
      <w:pPr>
        <w:spacing w:line="360" w:lineRule="auto"/>
        <w:ind w:firstLine="480" w:firstLineChars="200"/>
        <w:rPr>
          <w:rFonts w:hint="eastAsia" w:ascii="宋体" w:hAnsi="宋体" w:eastAsia="宋体"/>
          <w:b w:val="0"/>
          <w:bCs/>
          <w:sz w:val="24"/>
          <w:highlight w:val="none"/>
        </w:rPr>
      </w:pPr>
      <w:r>
        <w:rPr>
          <w:rFonts w:hint="eastAsia" w:ascii="宋体" w:hAnsi="宋体" w:eastAsia="宋体"/>
          <w:b w:val="0"/>
          <w:bCs/>
          <w:sz w:val="24"/>
        </w:rPr>
        <w:t xml:space="preserve">② </w:t>
      </w:r>
      <w:r>
        <w:rPr>
          <w:rFonts w:hint="eastAsia" w:ascii="宋体" w:hAnsi="宋体" w:eastAsia="宋体"/>
          <w:b w:val="0"/>
          <w:bCs/>
          <w:color w:val="auto"/>
          <w:sz w:val="24"/>
        </w:rPr>
        <w:t>压力控制精度执行本</w:t>
      </w:r>
      <w:r>
        <w:rPr>
          <w:rFonts w:hint="eastAsia" w:ascii="宋体" w:hAnsi="宋体" w:eastAsia="宋体"/>
          <w:b w:val="0"/>
          <w:bCs/>
          <w:color w:val="auto"/>
          <w:sz w:val="24"/>
          <w:highlight w:val="none"/>
        </w:rPr>
        <w:t>技术要求2.</w:t>
      </w:r>
      <w:r>
        <w:rPr>
          <w:rFonts w:hint="eastAsia" w:ascii="宋体" w:hAnsi="宋体"/>
          <w:b w:val="0"/>
          <w:bCs/>
          <w:color w:val="auto"/>
          <w:sz w:val="24"/>
          <w:highlight w:val="none"/>
          <w:lang w:val="en-US" w:eastAsia="zh-CN"/>
        </w:rPr>
        <w:t>7</w:t>
      </w:r>
      <w:r>
        <w:rPr>
          <w:rFonts w:hint="eastAsia" w:ascii="宋体" w:hAnsi="宋体" w:eastAsia="宋体"/>
          <w:b w:val="0"/>
          <w:bCs/>
          <w:color w:val="auto"/>
          <w:sz w:val="24"/>
          <w:highlight w:val="none"/>
        </w:rPr>
        <w:t>.</w:t>
      </w:r>
      <w:r>
        <w:rPr>
          <w:rFonts w:hint="eastAsia" w:ascii="宋体" w:hAnsi="宋体" w:eastAsia="宋体"/>
          <w:b w:val="0"/>
          <w:bCs/>
          <w:color w:val="auto"/>
          <w:sz w:val="24"/>
          <w:highlight w:val="none"/>
          <w:lang w:val="en-US" w:eastAsia="zh-CN"/>
        </w:rPr>
        <w:t>6</w:t>
      </w:r>
      <w:r>
        <w:rPr>
          <w:rFonts w:hint="eastAsia" w:ascii="宋体" w:hAnsi="宋体" w:eastAsia="宋体"/>
          <w:b w:val="0"/>
          <w:bCs/>
          <w:color w:val="auto"/>
          <w:sz w:val="24"/>
          <w:highlight w:val="none"/>
        </w:rPr>
        <w:t>条款相关规定；时钟程序执行本技术要求2.</w:t>
      </w:r>
      <w:r>
        <w:rPr>
          <w:rFonts w:hint="eastAsia" w:ascii="宋体" w:hAnsi="宋体"/>
          <w:b w:val="0"/>
          <w:bCs/>
          <w:color w:val="auto"/>
          <w:sz w:val="24"/>
          <w:highlight w:val="none"/>
          <w:lang w:val="en-US" w:eastAsia="zh-CN"/>
        </w:rPr>
        <w:t>7</w:t>
      </w:r>
      <w:r>
        <w:rPr>
          <w:rFonts w:hint="eastAsia" w:ascii="宋体" w:hAnsi="宋体" w:eastAsia="宋体"/>
          <w:b w:val="0"/>
          <w:bCs/>
          <w:color w:val="auto"/>
          <w:sz w:val="24"/>
          <w:highlight w:val="none"/>
        </w:rPr>
        <w:t>.</w:t>
      </w:r>
      <w:r>
        <w:rPr>
          <w:rFonts w:hint="eastAsia" w:ascii="宋体" w:hAnsi="宋体" w:eastAsia="宋体"/>
          <w:b w:val="0"/>
          <w:bCs/>
          <w:color w:val="auto"/>
          <w:sz w:val="24"/>
          <w:highlight w:val="none"/>
          <w:lang w:val="en-US" w:eastAsia="zh-CN"/>
        </w:rPr>
        <w:t>10</w:t>
      </w:r>
      <w:r>
        <w:rPr>
          <w:rFonts w:hint="eastAsia" w:ascii="宋体" w:hAnsi="宋体"/>
          <w:b w:val="0"/>
          <w:bCs/>
          <w:color w:val="auto"/>
          <w:sz w:val="24"/>
          <w:highlight w:val="none"/>
          <w:lang w:val="en-US" w:eastAsia="zh-CN"/>
        </w:rPr>
        <w:t xml:space="preserve"> </w:t>
      </w:r>
      <w:r>
        <w:rPr>
          <w:rFonts w:hint="eastAsia" w:ascii="宋体" w:hAnsi="宋体" w:eastAsia="宋体"/>
          <w:b w:val="0"/>
          <w:bCs/>
          <w:color w:val="auto"/>
          <w:sz w:val="24"/>
          <w:highlight w:val="none"/>
        </w:rPr>
        <w:t>⑧条款相关规定。</w:t>
      </w:r>
    </w:p>
    <w:p w14:paraId="72BA5DCA">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③ 运行中水泵</w:t>
      </w:r>
      <w:r>
        <w:rPr>
          <w:rFonts w:hint="eastAsia" w:ascii="宋体" w:hAnsi="宋体" w:eastAsia="宋体"/>
          <w:b w:val="0"/>
          <w:bCs/>
          <w:color w:val="auto"/>
          <w:sz w:val="24"/>
        </w:rPr>
        <w:t>机组出现故障时，备用水泵机组应能无间隙自动投入使用，保障供水连续；水泵机组轮流交替投入使用，避免备用水泵长时间未运行导致卡涩、无法正常投入使用，自动轮换周期可自由设定</w:t>
      </w:r>
      <w:r>
        <w:rPr>
          <w:rFonts w:hint="eastAsia" w:ascii="宋体" w:hAnsi="宋体"/>
          <w:b w:val="0"/>
          <w:bCs/>
          <w:color w:val="auto"/>
          <w:sz w:val="24"/>
          <w:lang w:eastAsia="zh-CN"/>
        </w:rPr>
        <w:t>；</w:t>
      </w:r>
      <w:r>
        <w:rPr>
          <w:rFonts w:hint="eastAsia" w:ascii="宋体" w:hAnsi="宋体" w:eastAsia="宋体" w:cs="Times New Roman"/>
          <w:b w:val="0"/>
          <w:bCs/>
          <w:color w:val="auto"/>
          <w:sz w:val="24"/>
          <w:highlight w:val="none"/>
          <w:lang w:val="en-US" w:eastAsia="zh-CN"/>
        </w:rPr>
        <w:t>且系统可根据水泵运行时长或累计电量自动切换选择运行时长最短或累计电量最小的水泵运行，实现水泵之间均匀磨损，有利于设备整体寿命延长。</w:t>
      </w:r>
    </w:p>
    <w:p w14:paraId="2E12AA02">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2.</w:t>
      </w:r>
      <w:r>
        <w:rPr>
          <w:rFonts w:hint="eastAsia" w:ascii="宋体" w:hAnsi="宋体"/>
          <w:b w:val="0"/>
          <w:bCs/>
          <w:sz w:val="24"/>
          <w:lang w:val="en-US" w:eastAsia="zh-CN"/>
        </w:rPr>
        <w:t>9</w:t>
      </w:r>
      <w:r>
        <w:rPr>
          <w:rFonts w:hint="eastAsia" w:ascii="宋体" w:hAnsi="宋体" w:eastAsia="宋体"/>
          <w:b w:val="0"/>
          <w:bCs/>
          <w:sz w:val="24"/>
        </w:rPr>
        <w:t>.3 远程监控及联动</w:t>
      </w:r>
    </w:p>
    <w:p w14:paraId="3E041406">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① 设备具备24小时</w:t>
      </w:r>
      <w:r>
        <w:rPr>
          <w:rFonts w:hint="eastAsia" w:ascii="宋体" w:hAnsi="宋体" w:eastAsia="宋体"/>
          <w:b w:val="0"/>
          <w:bCs/>
          <w:color w:val="auto"/>
          <w:sz w:val="24"/>
          <w:highlight w:val="none"/>
        </w:rPr>
        <w:t>不间断远程监测、控制、监视功能，每5分钟自动记录一次运行核心参数（压力、流量、功率、能耗、水泵状态、电机温度等），数据实时、准确上传至</w:t>
      </w:r>
      <w:r>
        <w:rPr>
          <w:rFonts w:hint="eastAsia" w:ascii="宋体" w:hAnsi="宋体" w:eastAsia="宋体"/>
          <w:b w:val="0"/>
          <w:bCs/>
          <w:color w:val="auto"/>
          <w:sz w:val="24"/>
          <w:highlight w:val="none"/>
          <w:lang w:eastAsia="zh-CN"/>
        </w:rPr>
        <w:t>甲方</w:t>
      </w:r>
      <w:r>
        <w:rPr>
          <w:rFonts w:hint="eastAsia" w:ascii="宋体" w:hAnsi="宋体" w:eastAsia="宋体"/>
          <w:b w:val="0"/>
          <w:bCs/>
          <w:color w:val="auto"/>
          <w:sz w:val="24"/>
          <w:highlight w:val="none"/>
        </w:rPr>
        <w:t>指定智慧水务管理平台</w:t>
      </w:r>
      <w:r>
        <w:rPr>
          <w:rFonts w:hint="eastAsia" w:ascii="宋体" w:hAnsi="宋体"/>
          <w:b w:val="0"/>
          <w:bCs/>
          <w:color w:val="auto"/>
          <w:sz w:val="24"/>
          <w:highlight w:val="none"/>
          <w:lang w:eastAsia="zh-CN"/>
        </w:rPr>
        <w:t>及手机端</w:t>
      </w:r>
      <w:r>
        <w:rPr>
          <w:rFonts w:hint="eastAsia" w:ascii="宋体" w:hAnsi="宋体" w:eastAsia="宋体"/>
          <w:b w:val="0"/>
          <w:bCs/>
          <w:color w:val="auto"/>
          <w:sz w:val="24"/>
          <w:highlight w:val="none"/>
        </w:rPr>
        <w:t>，完全兼容平台通讯协议，数据上传无延迟、无丢失。</w:t>
      </w:r>
    </w:p>
    <w:p w14:paraId="043EA5C7">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sz w:val="24"/>
        </w:rPr>
        <w:t>② 支持远程启停设备、远程调整运行参数、故障报警实时接收、历史数据多维度查询、各类报表自动生成及导出；设备故障时，平台及现场同时进行声光报警，报警信息明确标注故障位置、故障</w:t>
      </w:r>
      <w:r>
        <w:rPr>
          <w:rFonts w:hint="eastAsia" w:ascii="宋体" w:hAnsi="宋体" w:eastAsia="宋体"/>
          <w:b w:val="0"/>
          <w:bCs/>
          <w:color w:val="auto"/>
          <w:sz w:val="24"/>
        </w:rPr>
        <w:t>原因及针对性处理建议，便于快速排查。</w:t>
      </w:r>
    </w:p>
    <w:p w14:paraId="07756586">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color w:val="auto"/>
          <w:sz w:val="24"/>
        </w:rPr>
        <w:t>③ 视频监控设备应清晰捕捉泵房内所有区域，视频信号接入远程智慧水务</w:t>
      </w:r>
      <w:r>
        <w:rPr>
          <w:rFonts w:hint="eastAsia" w:ascii="宋体" w:hAnsi="宋体"/>
          <w:b w:val="0"/>
          <w:bCs/>
          <w:color w:val="auto"/>
          <w:sz w:val="24"/>
          <w:lang w:eastAsia="zh-CN"/>
        </w:rPr>
        <w:t>管理</w:t>
      </w:r>
      <w:r>
        <w:rPr>
          <w:rFonts w:hint="eastAsia" w:ascii="宋体" w:hAnsi="宋体" w:eastAsia="宋体"/>
          <w:b w:val="0"/>
          <w:bCs/>
          <w:color w:val="auto"/>
          <w:sz w:val="24"/>
        </w:rPr>
        <w:t>平台，人员非法进入、设备故障、泵房高水位等异常情况时自动触发报警，并将报警信号、现场实时视频同步上传至智慧水务</w:t>
      </w:r>
      <w:r>
        <w:rPr>
          <w:rFonts w:hint="eastAsia" w:ascii="宋体" w:hAnsi="宋体"/>
          <w:b w:val="0"/>
          <w:bCs/>
          <w:color w:val="auto"/>
          <w:sz w:val="24"/>
          <w:lang w:eastAsia="zh-CN"/>
        </w:rPr>
        <w:t>管理</w:t>
      </w:r>
      <w:r>
        <w:rPr>
          <w:rFonts w:hint="eastAsia" w:ascii="宋体" w:hAnsi="宋体" w:eastAsia="宋体"/>
          <w:b w:val="0"/>
          <w:bCs/>
          <w:color w:val="auto"/>
          <w:sz w:val="24"/>
        </w:rPr>
        <w:t>平台及相关管理人员手机端，本地视频监控数据录像存储不低于90天，录像文件支持回放、导出。</w:t>
      </w:r>
    </w:p>
    <w:p w14:paraId="5B4AA8CC">
      <w:pPr>
        <w:spacing w:line="360" w:lineRule="auto"/>
        <w:ind w:firstLine="480" w:firstLineChars="200"/>
        <w:rPr>
          <w:rFonts w:hint="eastAsia" w:ascii="宋体" w:hAnsi="宋体"/>
          <w:b w:val="0"/>
          <w:bCs/>
          <w:color w:val="auto"/>
          <w:sz w:val="24"/>
          <w:lang w:val="en-US" w:eastAsia="zh-CN"/>
        </w:rPr>
      </w:pPr>
      <w:r>
        <w:rPr>
          <w:rFonts w:hint="eastAsia" w:ascii="宋体" w:hAnsi="宋体" w:eastAsia="宋体"/>
          <w:b w:val="0"/>
          <w:bCs/>
          <w:color w:val="auto"/>
          <w:sz w:val="24"/>
          <w:lang w:val="en-US" w:eastAsia="zh-CN"/>
        </w:rPr>
        <w:t>2.10</w:t>
      </w:r>
      <w:r>
        <w:rPr>
          <w:rFonts w:hint="eastAsia" w:ascii="宋体" w:hAnsi="宋体"/>
          <w:b w:val="0"/>
          <w:bCs/>
          <w:color w:val="auto"/>
          <w:sz w:val="24"/>
          <w:lang w:val="en-US" w:eastAsia="zh-CN"/>
        </w:rPr>
        <w:t>户外型箱体的要求</w:t>
      </w:r>
    </w:p>
    <w:p w14:paraId="65CF55F4">
      <w:pPr>
        <w:spacing w:line="360" w:lineRule="auto"/>
        <w:ind w:firstLine="480" w:firstLineChars="200"/>
        <w:rPr>
          <w:rFonts w:hint="eastAsia" w:ascii="宋体" w:hAnsi="宋体" w:eastAsia="宋体"/>
          <w:b w:val="0"/>
          <w:bCs/>
          <w:color w:val="auto"/>
          <w:sz w:val="24"/>
          <w:lang w:val="en-US" w:eastAsia="zh-CN"/>
        </w:rPr>
      </w:pPr>
      <w:r>
        <w:rPr>
          <w:rFonts w:hint="eastAsia" w:ascii="宋体" w:hAnsi="宋体"/>
          <w:b w:val="0"/>
          <w:bCs/>
          <w:color w:val="auto"/>
          <w:sz w:val="24"/>
          <w:lang w:val="en-US" w:eastAsia="zh-CN"/>
        </w:rPr>
        <w:t>①</w:t>
      </w:r>
      <w:r>
        <w:rPr>
          <w:rFonts w:hint="eastAsia" w:ascii="宋体" w:hAnsi="宋体" w:eastAsia="宋体"/>
          <w:b w:val="0"/>
          <w:bCs/>
          <w:color w:val="auto"/>
          <w:sz w:val="24"/>
          <w:lang w:val="en-US" w:eastAsia="zh-CN"/>
        </w:rPr>
        <w:t>箱体采</w:t>
      </w:r>
      <w:r>
        <w:rPr>
          <w:rFonts w:hint="eastAsia" w:ascii="宋体" w:hAnsi="宋体"/>
          <w:b w:val="0"/>
          <w:bCs/>
          <w:color w:val="auto"/>
          <w:sz w:val="24"/>
          <w:lang w:val="en-US" w:eastAsia="zh-CN"/>
        </w:rPr>
        <w:t>取</w:t>
      </w:r>
      <w:r>
        <w:rPr>
          <w:rFonts w:hint="eastAsia" w:ascii="宋体" w:hAnsi="宋体" w:eastAsia="宋体"/>
          <w:b w:val="0"/>
          <w:bCs/>
          <w:color w:val="auto"/>
          <w:sz w:val="24"/>
          <w:lang w:val="en-US" w:eastAsia="zh-CN"/>
        </w:rPr>
        <w:t>防噪保温措施，板厚80mm</w:t>
      </w:r>
      <w:r>
        <w:rPr>
          <w:rFonts w:hint="eastAsia" w:ascii="宋体" w:hAnsi="宋体"/>
          <w:b w:val="0"/>
          <w:bCs/>
          <w:color w:val="auto"/>
          <w:sz w:val="24"/>
          <w:lang w:val="en-US" w:eastAsia="zh-CN"/>
        </w:rPr>
        <w:t>，</w:t>
      </w:r>
      <w:r>
        <w:rPr>
          <w:rFonts w:hint="eastAsia" w:ascii="宋体" w:hAnsi="宋体" w:eastAsia="宋体"/>
          <w:b w:val="0"/>
          <w:bCs/>
          <w:color w:val="auto"/>
          <w:sz w:val="24"/>
          <w:lang w:val="en-US" w:eastAsia="zh-CN"/>
        </w:rPr>
        <w:t>由不锈钢外板</w:t>
      </w:r>
      <w:r>
        <w:rPr>
          <w:rFonts w:hint="eastAsia" w:ascii="宋体" w:hAnsi="宋体"/>
          <w:b w:val="0"/>
          <w:bCs/>
          <w:color w:val="auto"/>
          <w:sz w:val="24"/>
          <w:lang w:val="en-US" w:eastAsia="zh-CN"/>
        </w:rPr>
        <w:t>（</w:t>
      </w:r>
      <w:r>
        <w:rPr>
          <w:rFonts w:hint="eastAsia" w:ascii="宋体" w:hAnsi="宋体" w:eastAsia="宋体"/>
          <w:b w:val="0"/>
          <w:bCs/>
          <w:color w:val="auto"/>
          <w:sz w:val="24"/>
        </w:rPr>
        <w:t>06Cr19Ni10</w:t>
      </w:r>
      <w:r>
        <w:rPr>
          <w:rFonts w:hint="eastAsia" w:ascii="宋体" w:hAnsi="宋体" w:eastAsia="宋体"/>
          <w:b w:val="0"/>
          <w:bCs/>
          <w:color w:val="auto"/>
          <w:sz w:val="24"/>
          <w:lang w:eastAsia="zh-CN"/>
        </w:rPr>
        <w:t>，</w:t>
      </w:r>
      <w:r>
        <w:rPr>
          <w:rFonts w:hint="eastAsia" w:ascii="宋体" w:hAnsi="宋体" w:eastAsia="宋体"/>
          <w:b w:val="0"/>
          <w:bCs/>
          <w:color w:val="auto"/>
          <w:sz w:val="24"/>
        </w:rPr>
        <w:t>GB/T20878-2024，S30408</w:t>
      </w:r>
      <w:r>
        <w:rPr>
          <w:rFonts w:hint="eastAsia" w:ascii="宋体" w:hAnsi="宋体"/>
          <w:b w:val="0"/>
          <w:bCs/>
          <w:color w:val="auto"/>
          <w:sz w:val="24"/>
          <w:lang w:val="en-US" w:eastAsia="zh-CN"/>
        </w:rPr>
        <w:t>）</w:t>
      </w:r>
      <w:r>
        <w:rPr>
          <w:rFonts w:hint="eastAsia" w:ascii="宋体" w:hAnsi="宋体" w:eastAsia="宋体"/>
          <w:b w:val="0"/>
          <w:bCs/>
          <w:color w:val="auto"/>
          <w:sz w:val="24"/>
          <w:lang w:val="en-US" w:eastAsia="zh-CN"/>
        </w:rPr>
        <w:t>、防火阻燃保温棉、</w:t>
      </w:r>
      <w:r>
        <w:rPr>
          <w:rFonts w:hint="eastAsia" w:ascii="宋体" w:hAnsi="宋体"/>
          <w:b w:val="0"/>
          <w:bCs/>
          <w:color w:val="auto"/>
          <w:sz w:val="24"/>
          <w:lang w:val="en-US" w:eastAsia="zh-CN"/>
        </w:rPr>
        <w:t>锡膜、</w:t>
      </w:r>
      <w:r>
        <w:rPr>
          <w:rFonts w:hint="eastAsia" w:ascii="宋体" w:hAnsi="宋体" w:eastAsia="宋体"/>
          <w:b w:val="0"/>
          <w:bCs/>
          <w:color w:val="auto"/>
          <w:sz w:val="24"/>
          <w:lang w:val="en-US" w:eastAsia="zh-CN"/>
        </w:rPr>
        <w:t>铝</w:t>
      </w:r>
      <w:r>
        <w:rPr>
          <w:rFonts w:hint="eastAsia" w:ascii="宋体" w:hAnsi="宋体"/>
          <w:b w:val="0"/>
          <w:bCs/>
          <w:color w:val="auto"/>
          <w:sz w:val="24"/>
          <w:lang w:val="en-US" w:eastAsia="zh-CN"/>
        </w:rPr>
        <w:t>塑</w:t>
      </w:r>
      <w:r>
        <w:rPr>
          <w:rFonts w:hint="eastAsia" w:ascii="宋体" w:hAnsi="宋体" w:eastAsia="宋体"/>
          <w:b w:val="0"/>
          <w:bCs/>
          <w:color w:val="auto"/>
          <w:sz w:val="24"/>
          <w:lang w:val="en-US" w:eastAsia="zh-CN"/>
        </w:rPr>
        <w:t>隔音板等复合组成，</w:t>
      </w:r>
      <w:r>
        <w:rPr>
          <w:rFonts w:hint="eastAsia" w:ascii="宋体" w:hAnsi="宋体"/>
          <w:b w:val="0"/>
          <w:bCs/>
          <w:color w:val="auto"/>
          <w:sz w:val="24"/>
          <w:lang w:val="en-US" w:eastAsia="zh-CN"/>
        </w:rPr>
        <w:t>应</w:t>
      </w:r>
      <w:r>
        <w:rPr>
          <w:rFonts w:hint="eastAsia" w:ascii="宋体" w:hAnsi="宋体" w:eastAsia="宋体"/>
          <w:b w:val="0"/>
          <w:bCs/>
          <w:color w:val="auto"/>
          <w:sz w:val="24"/>
          <w:lang w:val="en-US" w:eastAsia="zh-CN"/>
        </w:rPr>
        <w:t>有效阻隔噪声外泄，避免箱体内外温度相互传导。</w:t>
      </w:r>
    </w:p>
    <w:p w14:paraId="38FDC688">
      <w:pPr>
        <w:spacing w:line="360" w:lineRule="auto"/>
        <w:ind w:firstLine="480" w:firstLineChars="200"/>
        <w:rPr>
          <w:rFonts w:hint="eastAsia" w:ascii="宋体" w:hAnsi="宋体" w:eastAsia="宋体"/>
          <w:b w:val="0"/>
          <w:bCs/>
          <w:color w:val="auto"/>
          <w:sz w:val="24"/>
          <w:lang w:val="en-US" w:eastAsia="zh-CN"/>
        </w:rPr>
      </w:pPr>
      <w:r>
        <w:rPr>
          <w:rFonts w:hint="eastAsia" w:ascii="宋体" w:hAnsi="宋体"/>
          <w:b w:val="0"/>
          <w:bCs/>
          <w:color w:val="auto"/>
          <w:sz w:val="24"/>
          <w:lang w:val="en-US" w:eastAsia="zh-CN"/>
        </w:rPr>
        <w:t>②</w:t>
      </w:r>
      <w:r>
        <w:rPr>
          <w:rFonts w:hint="eastAsia" w:ascii="宋体" w:hAnsi="宋体" w:eastAsia="宋体"/>
          <w:b w:val="0"/>
          <w:bCs/>
          <w:color w:val="auto"/>
          <w:sz w:val="24"/>
          <w:lang w:val="en-US" w:eastAsia="zh-CN"/>
        </w:rPr>
        <w:t>箱体正面开洞Φ480（安装轴流风机），上皮距离</w:t>
      </w:r>
      <w:r>
        <w:rPr>
          <w:rFonts w:hint="eastAsia" w:ascii="宋体" w:hAnsi="宋体"/>
          <w:b w:val="0"/>
          <w:bCs/>
          <w:color w:val="auto"/>
          <w:sz w:val="24"/>
          <w:lang w:val="en-US" w:eastAsia="zh-CN"/>
        </w:rPr>
        <w:t>顶</w:t>
      </w:r>
      <w:r>
        <w:rPr>
          <w:rFonts w:hint="eastAsia" w:ascii="宋体" w:hAnsi="宋体" w:eastAsia="宋体"/>
          <w:b w:val="0"/>
          <w:bCs/>
          <w:color w:val="auto"/>
          <w:sz w:val="24"/>
          <w:lang w:val="en-US" w:eastAsia="zh-CN"/>
        </w:rPr>
        <w:t>板0.30</w:t>
      </w:r>
      <w:r>
        <w:rPr>
          <w:rFonts w:hint="eastAsia" w:ascii="宋体" w:hAnsi="宋体"/>
          <w:b w:val="0"/>
          <w:bCs/>
          <w:color w:val="auto"/>
          <w:sz w:val="24"/>
          <w:lang w:val="en-US" w:eastAsia="zh-CN"/>
        </w:rPr>
        <w:t>m</w:t>
      </w:r>
      <w:r>
        <w:rPr>
          <w:rFonts w:hint="eastAsia" w:ascii="宋体" w:hAnsi="宋体" w:eastAsia="宋体"/>
          <w:b w:val="0"/>
          <w:bCs/>
          <w:color w:val="auto"/>
          <w:sz w:val="24"/>
          <w:lang w:val="en-US" w:eastAsia="zh-CN"/>
        </w:rPr>
        <w:t>，外设防雨百叶，内设防护网。箱体背面开洞Φ300，中心标高0.60</w:t>
      </w:r>
      <w:r>
        <w:rPr>
          <w:rFonts w:hint="eastAsia" w:ascii="宋体" w:hAnsi="宋体"/>
          <w:b w:val="0"/>
          <w:bCs/>
          <w:color w:val="auto"/>
          <w:sz w:val="24"/>
          <w:lang w:val="en-US" w:eastAsia="zh-CN"/>
        </w:rPr>
        <w:t>m</w:t>
      </w:r>
      <w:r>
        <w:rPr>
          <w:rFonts w:hint="eastAsia" w:ascii="宋体" w:hAnsi="宋体" w:eastAsia="宋体"/>
          <w:b w:val="0"/>
          <w:bCs/>
          <w:color w:val="auto"/>
          <w:sz w:val="24"/>
          <w:lang w:val="en-US" w:eastAsia="zh-CN"/>
        </w:rPr>
        <w:t>，外设防雨百叶，内设防护网。</w:t>
      </w:r>
    </w:p>
    <w:p w14:paraId="260DE7AC">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color w:val="auto"/>
          <w:sz w:val="24"/>
        </w:rPr>
        <w:t>3.泵房内部改造</w:t>
      </w:r>
    </w:p>
    <w:p w14:paraId="07CF790B">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color w:val="auto"/>
          <w:sz w:val="24"/>
        </w:rPr>
        <w:t>3.1标识标牌</w:t>
      </w:r>
    </w:p>
    <w:p w14:paraId="6220430E">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color w:val="auto"/>
          <w:sz w:val="24"/>
          <w:lang w:val="en-US" w:eastAsia="zh-CN"/>
        </w:rPr>
        <w:t xml:space="preserve">① </w:t>
      </w:r>
      <w:r>
        <w:rPr>
          <w:rFonts w:hint="eastAsia" w:ascii="宋体" w:hAnsi="宋体" w:eastAsia="宋体"/>
          <w:b w:val="0"/>
          <w:bCs/>
          <w:color w:val="auto"/>
          <w:sz w:val="24"/>
        </w:rPr>
        <w:t>所有标识标牌均采用06Cr19Ni10</w:t>
      </w:r>
      <w:r>
        <w:rPr>
          <w:rFonts w:hint="eastAsia" w:ascii="宋体" w:hAnsi="宋体"/>
          <w:b w:val="0"/>
          <w:bCs/>
          <w:color w:val="auto"/>
          <w:sz w:val="24"/>
          <w:lang w:eastAsia="zh-CN"/>
        </w:rPr>
        <w:t>（</w:t>
      </w:r>
      <w:r>
        <w:rPr>
          <w:rFonts w:hint="eastAsia" w:ascii="宋体" w:hAnsi="宋体" w:eastAsia="宋体"/>
          <w:b w:val="0"/>
          <w:bCs/>
          <w:color w:val="auto"/>
          <w:sz w:val="24"/>
        </w:rPr>
        <w:t>GB/T20878-2024，S30408</w:t>
      </w:r>
      <w:r>
        <w:rPr>
          <w:rFonts w:hint="eastAsia" w:ascii="宋体" w:hAnsi="宋体"/>
          <w:b w:val="0"/>
          <w:bCs/>
          <w:color w:val="auto"/>
          <w:sz w:val="24"/>
          <w:lang w:eastAsia="zh-CN"/>
        </w:rPr>
        <w:t>）</w:t>
      </w:r>
      <w:r>
        <w:rPr>
          <w:rFonts w:hint="eastAsia" w:ascii="宋体" w:hAnsi="宋体"/>
          <w:b w:val="0"/>
          <w:bCs/>
          <w:color w:val="auto"/>
          <w:sz w:val="24"/>
          <w:lang w:val="en-US" w:eastAsia="zh-CN"/>
        </w:rPr>
        <w:t>牌号</w:t>
      </w:r>
      <w:r>
        <w:rPr>
          <w:rFonts w:hint="eastAsia" w:ascii="宋体" w:hAnsi="宋体" w:eastAsia="宋体"/>
          <w:b w:val="0"/>
          <w:bCs/>
          <w:color w:val="auto"/>
          <w:sz w:val="24"/>
        </w:rPr>
        <w:t>不锈钢材质，耐腐蚀、字迹清晰、醒目易识别、安装牢固：</w:t>
      </w:r>
    </w:p>
    <w:p w14:paraId="674C5A23">
      <w:pPr>
        <w:spacing w:line="360" w:lineRule="auto"/>
        <w:ind w:firstLine="480" w:firstLineChars="200"/>
        <w:rPr>
          <w:rFonts w:hint="eastAsia" w:ascii="宋体" w:hAnsi="宋体" w:eastAsia="宋体"/>
          <w:b w:val="0"/>
          <w:bCs/>
          <w:sz w:val="24"/>
        </w:rPr>
      </w:pPr>
      <w:r>
        <w:rPr>
          <w:rFonts w:hint="eastAsia" w:ascii="宋体" w:hAnsi="宋体"/>
          <w:b w:val="0"/>
          <w:bCs/>
          <w:sz w:val="24"/>
          <w:lang w:val="en-US" w:eastAsia="zh-CN"/>
        </w:rPr>
        <w:t xml:space="preserve">② </w:t>
      </w:r>
      <w:r>
        <w:rPr>
          <w:rFonts w:hint="eastAsia" w:ascii="宋体" w:hAnsi="宋体" w:eastAsia="宋体"/>
          <w:b w:val="0"/>
          <w:bCs/>
          <w:sz w:val="24"/>
        </w:rPr>
        <w:t>泵房外部醒目位置设置“供水泵房”标识牌及“非授权人员禁止入内”“高压危险”等安全警示标识；</w:t>
      </w:r>
    </w:p>
    <w:p w14:paraId="66464D32">
      <w:pPr>
        <w:spacing w:line="360" w:lineRule="auto"/>
        <w:ind w:firstLine="480" w:firstLineChars="200"/>
        <w:rPr>
          <w:rFonts w:hint="eastAsia" w:ascii="宋体" w:hAnsi="宋体" w:eastAsia="宋体"/>
          <w:b w:val="0"/>
          <w:bCs/>
          <w:sz w:val="24"/>
        </w:rPr>
      </w:pPr>
      <w:r>
        <w:rPr>
          <w:rFonts w:hint="eastAsia" w:ascii="宋体" w:hAnsi="宋体"/>
          <w:b w:val="0"/>
          <w:bCs/>
          <w:sz w:val="24"/>
          <w:lang w:val="en-US" w:eastAsia="zh-CN"/>
        </w:rPr>
        <w:t xml:space="preserve">③ </w:t>
      </w:r>
      <w:r>
        <w:rPr>
          <w:rFonts w:hint="eastAsia" w:ascii="宋体" w:hAnsi="宋体" w:eastAsia="宋体"/>
          <w:b w:val="0"/>
          <w:bCs/>
          <w:sz w:val="24"/>
        </w:rPr>
        <w:t>泵房内设置清晰的巡检路线标识，走道中间粘贴绿色耐磨箭头指示方向；设备、管道、阀门、仪表等均配备统一规格的铭牌标识，标注名称、型号、技术参数、所属分区、供应楼层、维保责任人等关键信息，铭牌安装位置便于查看；</w:t>
      </w:r>
    </w:p>
    <w:p w14:paraId="3AB2288F">
      <w:pPr>
        <w:spacing w:line="360" w:lineRule="auto"/>
        <w:ind w:firstLine="480" w:firstLineChars="200"/>
        <w:rPr>
          <w:rFonts w:hint="eastAsia" w:ascii="宋体" w:hAnsi="宋体" w:eastAsia="宋体"/>
          <w:b w:val="0"/>
          <w:bCs/>
          <w:sz w:val="24"/>
        </w:rPr>
      </w:pPr>
      <w:r>
        <w:rPr>
          <w:rFonts w:hint="eastAsia" w:ascii="宋体" w:hAnsi="宋体"/>
          <w:b w:val="0"/>
          <w:bCs/>
          <w:sz w:val="24"/>
          <w:lang w:val="en-US" w:eastAsia="zh-CN"/>
        </w:rPr>
        <w:t xml:space="preserve">④ </w:t>
      </w:r>
      <w:r>
        <w:rPr>
          <w:rFonts w:hint="eastAsia" w:ascii="宋体" w:hAnsi="宋体" w:eastAsia="宋体"/>
          <w:b w:val="0"/>
          <w:bCs/>
          <w:sz w:val="24"/>
        </w:rPr>
        <w:t>强电区域、旋转机械、尖锐部件、高液位区域等危险部位设置红色醒目警告标识；设备运行状态标识（运行、备用、检修）采用可动态切换式标识牌；阀门悬挂清晰的开关状态指示牌，标识牌与阀门一一对应；管道外壁用黄色箭头标明水流方向及供水分区（市政直供1区，增压分区按2区、3区……依次标注）；</w:t>
      </w:r>
    </w:p>
    <w:p w14:paraId="09BAA98B">
      <w:pPr>
        <w:spacing w:line="360" w:lineRule="auto"/>
        <w:ind w:firstLine="480" w:firstLineChars="200"/>
        <w:rPr>
          <w:rFonts w:hint="eastAsia" w:ascii="宋体" w:hAnsi="宋体" w:eastAsia="宋体"/>
          <w:b w:val="0"/>
          <w:bCs/>
          <w:sz w:val="24"/>
        </w:rPr>
      </w:pPr>
      <w:r>
        <w:rPr>
          <w:rFonts w:hint="eastAsia" w:ascii="宋体" w:hAnsi="宋体"/>
          <w:b w:val="0"/>
          <w:bCs/>
          <w:sz w:val="24"/>
          <w:lang w:val="en-US" w:eastAsia="zh-CN"/>
        </w:rPr>
        <w:t>⑤</w:t>
      </w:r>
      <w:r>
        <w:rPr>
          <w:rFonts w:hint="eastAsia" w:ascii="宋体" w:hAnsi="宋体" w:eastAsia="宋体"/>
          <w:b w:val="0"/>
          <w:bCs/>
          <w:sz w:val="24"/>
        </w:rPr>
        <w:t xml:space="preserve"> 泵房管理规定、设备操作规程及完整的供水系统图应统一制作上墙，采用不锈钢边框，张贴于泵房内醒目位置，便于查看和执行。</w:t>
      </w:r>
    </w:p>
    <w:p w14:paraId="26918F46">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3.2 管道系统改造及配件要求</w:t>
      </w:r>
    </w:p>
    <w:p w14:paraId="7E5D853C">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3.2.1 管道材质及壁厚</w:t>
      </w:r>
    </w:p>
    <w:p w14:paraId="12407F2D">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color w:val="auto"/>
          <w:sz w:val="24"/>
        </w:rPr>
        <w:t>泵房内所有工艺管道及配件采用</w:t>
      </w:r>
      <w:r>
        <w:rPr>
          <w:rFonts w:hint="eastAsia" w:ascii="宋体" w:hAnsi="宋体"/>
          <w:b w:val="0"/>
          <w:bCs/>
          <w:color w:val="auto"/>
          <w:sz w:val="24"/>
          <w:lang w:val="en-US" w:eastAsia="zh-CN"/>
        </w:rPr>
        <w:t>022Cr17Ni12Mo2（GB/T20878-2024，</w:t>
      </w:r>
      <w:r>
        <w:rPr>
          <w:rFonts w:hint="eastAsia" w:ascii="宋体" w:hAnsi="宋体" w:eastAsia="宋体"/>
          <w:b w:val="0"/>
          <w:bCs/>
          <w:color w:val="auto"/>
          <w:sz w:val="24"/>
        </w:rPr>
        <w:t>S31603</w:t>
      </w:r>
      <w:r>
        <w:rPr>
          <w:rFonts w:hint="eastAsia" w:ascii="宋体" w:hAnsi="宋体"/>
          <w:b w:val="0"/>
          <w:bCs/>
          <w:color w:val="auto"/>
          <w:sz w:val="24"/>
          <w:lang w:eastAsia="zh-CN"/>
        </w:rPr>
        <w:t>）</w:t>
      </w:r>
      <w:r>
        <w:rPr>
          <w:rFonts w:hint="eastAsia" w:ascii="宋体" w:hAnsi="宋体"/>
          <w:b w:val="0"/>
          <w:bCs/>
          <w:color w:val="auto"/>
          <w:sz w:val="24"/>
          <w:lang w:val="en-US" w:eastAsia="zh-CN"/>
        </w:rPr>
        <w:t>牌号</w:t>
      </w:r>
      <w:r>
        <w:rPr>
          <w:rFonts w:hint="eastAsia" w:ascii="宋体" w:hAnsi="宋体" w:eastAsia="宋体"/>
          <w:b w:val="0"/>
          <w:bCs/>
          <w:color w:val="auto"/>
          <w:sz w:val="24"/>
        </w:rPr>
        <w:t>不锈钢材质（具体壁厚及压力等级详各泵房图纸），符合《输送流体用不锈钢无缝钢管》（GB/T 14976</w:t>
      </w:r>
      <w:r>
        <w:rPr>
          <w:rFonts w:hint="eastAsia" w:ascii="宋体" w:hAnsi="宋体"/>
          <w:b w:val="0"/>
          <w:bCs/>
          <w:color w:val="auto"/>
          <w:sz w:val="24"/>
          <w:lang w:val="en-US" w:eastAsia="zh-CN"/>
        </w:rPr>
        <w:t>-2025</w:t>
      </w:r>
      <w:r>
        <w:rPr>
          <w:rFonts w:hint="eastAsia" w:ascii="宋体" w:hAnsi="宋体" w:eastAsia="宋体"/>
          <w:b w:val="0"/>
          <w:bCs/>
          <w:color w:val="auto"/>
          <w:sz w:val="24"/>
        </w:rPr>
        <w:t>）、《薄壁不锈钢管》（CJ/T 151</w:t>
      </w:r>
      <w:r>
        <w:rPr>
          <w:rFonts w:hint="eastAsia" w:ascii="宋体" w:hAnsi="宋体"/>
          <w:b w:val="0"/>
          <w:bCs/>
          <w:color w:val="auto"/>
          <w:sz w:val="24"/>
          <w:lang w:val="en-US" w:eastAsia="zh-CN"/>
        </w:rPr>
        <w:t>-2016</w:t>
      </w:r>
      <w:r>
        <w:rPr>
          <w:rFonts w:hint="eastAsia" w:ascii="宋体" w:hAnsi="宋体" w:eastAsia="宋体"/>
          <w:b w:val="0"/>
          <w:bCs/>
          <w:color w:val="auto"/>
          <w:sz w:val="24"/>
        </w:rPr>
        <w:t>）标准，涉水部分不得使用镀锌钢管、铸铁管及其他易腐蚀、易产生二次污染水质的材质。</w:t>
      </w:r>
    </w:p>
    <w:p w14:paraId="1FA3A350">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3.2.2 管道连接</w:t>
      </w:r>
    </w:p>
    <w:p w14:paraId="23D757CC">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color w:val="auto"/>
          <w:sz w:val="24"/>
        </w:rPr>
        <w:t>管道连接可采用丝扣连接、沟槽式卡箍连接，连接工艺符合相关规范要求，确保密封可靠、无渗漏；管道支架采用06Cr19Ni10（GB/T20878-2024，S3</w:t>
      </w:r>
      <w:r>
        <w:rPr>
          <w:rFonts w:hint="eastAsia" w:ascii="宋体" w:hAnsi="宋体"/>
          <w:b w:val="0"/>
          <w:bCs/>
          <w:color w:val="auto"/>
          <w:sz w:val="24"/>
          <w:lang w:val="en-US" w:eastAsia="zh-CN"/>
        </w:rPr>
        <w:t>0408</w:t>
      </w:r>
      <w:r>
        <w:rPr>
          <w:rFonts w:hint="eastAsia" w:ascii="宋体" w:hAnsi="宋体" w:eastAsia="宋体"/>
          <w:b w:val="0"/>
          <w:bCs/>
          <w:color w:val="auto"/>
          <w:sz w:val="24"/>
        </w:rPr>
        <w:t>）</w:t>
      </w:r>
      <w:r>
        <w:rPr>
          <w:rFonts w:hint="eastAsia" w:ascii="宋体" w:hAnsi="宋体"/>
          <w:b w:val="0"/>
          <w:bCs/>
          <w:color w:val="auto"/>
          <w:sz w:val="24"/>
          <w:lang w:val="en-US" w:eastAsia="zh-CN"/>
        </w:rPr>
        <w:t>牌号</w:t>
      </w:r>
      <w:r>
        <w:rPr>
          <w:rFonts w:hint="eastAsia" w:ascii="宋体" w:hAnsi="宋体" w:eastAsia="宋体"/>
          <w:b w:val="0"/>
          <w:bCs/>
          <w:color w:val="auto"/>
          <w:sz w:val="24"/>
        </w:rPr>
        <w:t>不锈钢材质，与管道之间设置专用橡胶垫，防止振动磨损及电化学腐蚀；水泵进出水管设置022Cr17Ni12Mo2（GB/T20878-2024，S31603）不锈钢材质波纹管及专用托架固定，有效减少设备运行振动对管道的影响，波纹管规格与管道匹配，安装牢固。</w:t>
      </w:r>
    </w:p>
    <w:p w14:paraId="0F0EA171">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3.2.3 管道支架</w:t>
      </w:r>
    </w:p>
    <w:p w14:paraId="56A618B6">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① 材质要求：管道支架主体（含支架立柱、横梁</w:t>
      </w:r>
      <w:r>
        <w:rPr>
          <w:rFonts w:hint="eastAsia" w:ascii="宋体" w:hAnsi="宋体" w:eastAsia="宋体"/>
          <w:b w:val="0"/>
          <w:bCs/>
          <w:color w:val="auto"/>
          <w:sz w:val="24"/>
        </w:rPr>
        <w:t>、抱箍等）采用06Cr19Ni10（GB/T20878-2024，S30408）牌号不锈钢材质，材质符合《不锈钢冷轧钢板和钢带》（GB/T 3280</w:t>
      </w:r>
      <w:r>
        <w:rPr>
          <w:rFonts w:hint="eastAsia" w:ascii="宋体" w:hAnsi="宋体"/>
          <w:b w:val="0"/>
          <w:bCs/>
          <w:color w:val="auto"/>
          <w:sz w:val="24"/>
          <w:lang w:val="en-US" w:eastAsia="zh-CN"/>
        </w:rPr>
        <w:t>-2015</w:t>
      </w:r>
      <w:r>
        <w:rPr>
          <w:rFonts w:hint="eastAsia" w:ascii="宋体" w:hAnsi="宋体" w:eastAsia="宋体"/>
          <w:b w:val="0"/>
          <w:bCs/>
          <w:color w:val="auto"/>
          <w:sz w:val="24"/>
        </w:rPr>
        <w:t>）标准，表面进行拉丝或钝化处理，防止锈蚀，确保使用寿命不低于管道设计使用寿命。</w:t>
      </w:r>
    </w:p>
    <w:p w14:paraId="6C678EB3">
      <w:pPr>
        <w:spacing w:line="360" w:lineRule="auto"/>
        <w:ind w:firstLine="480" w:firstLineChars="200"/>
        <w:rPr>
          <w:rFonts w:hint="eastAsia" w:ascii="宋体" w:hAnsi="宋体" w:eastAsia="宋体"/>
          <w:b w:val="0"/>
          <w:bCs/>
          <w:sz w:val="24"/>
          <w:highlight w:val="none"/>
        </w:rPr>
      </w:pPr>
      <w:r>
        <w:rPr>
          <w:rFonts w:hint="eastAsia" w:ascii="宋体" w:hAnsi="宋体" w:eastAsia="宋体"/>
          <w:b w:val="0"/>
          <w:bCs/>
          <w:sz w:val="24"/>
          <w:highlight w:val="none"/>
        </w:rPr>
        <w:t>②</w:t>
      </w:r>
      <w:r>
        <w:rPr>
          <w:rFonts w:hint="eastAsia" w:ascii="宋体" w:hAnsi="宋体" w:eastAsia="宋体"/>
          <w:b w:val="0"/>
          <w:bCs/>
          <w:sz w:val="24"/>
          <w:highlight w:val="none"/>
          <w:lang w:val="en-US" w:eastAsia="zh-CN"/>
        </w:rPr>
        <w:t xml:space="preserve"> </w:t>
      </w:r>
      <w:r>
        <w:rPr>
          <w:rFonts w:hint="eastAsia" w:ascii="宋体" w:hAnsi="宋体" w:eastAsia="宋体"/>
          <w:b w:val="0"/>
          <w:bCs/>
          <w:sz w:val="24"/>
          <w:highlight w:val="none"/>
        </w:rPr>
        <w:t xml:space="preserve"> 结构要求：支架结构设计需符合《建筑给水排水及采暖工程施工质量验收规范》（GB 50242-2002）及《室内管道支架及吊架》（25S402），根据管道直径、重量、介质温度及安装坡度，合理确定支架间距、承载能力，确保支架安装后牢固稳定，无变形、无松动，能有效承受管道自重、介质重量及运行过程中的附加荷载（如振动荷载）。</w:t>
      </w:r>
    </w:p>
    <w:p w14:paraId="314B9B6D">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③ 防震降噪要求：用于防震降噪的弹性支架，需采用符合国家相关标准的专用阻尼弹性组件（如橡胶弹性垫、弹簧阻尼器等），弹性组件材质需具有良好的耐老化、耐高低温、耐腐蚀性能，长期使用无明显变形、失效。弹性支架的阻尼系数、弹性刚度需根据管道振动频率、振幅参数合理匹配，确保能有效吸收水泵运行、管道介质流动产生的振动，降低噪音传播，振动衰减量需满足设计要求（具体参数详各泵房图纸）。</w:t>
      </w:r>
    </w:p>
    <w:p w14:paraId="01D07B3A">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④ 安装要求：支架安装需平整、牢固，支架与管道接触处必须设置专用耐油、耐老化橡胶垫（厚度不小于5mm），橡胶垫与管道、支架紧密贴合，无空隙，防止管道与支架直接接触产生振动磨损及电化学腐蚀；弹性支架安装时，需保证弹性组件处于正常受力状态，无过度压缩或拉伸，安装位置需避开管道接口、阀门等薄弱部位，与管道接口的距离不小于150mm。</w:t>
      </w:r>
    </w:p>
    <w:p w14:paraId="49D5AE6B">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3.2.</w:t>
      </w:r>
      <w:r>
        <w:rPr>
          <w:rFonts w:hint="eastAsia" w:ascii="宋体" w:hAnsi="宋体"/>
          <w:b w:val="0"/>
          <w:bCs/>
          <w:sz w:val="24"/>
          <w:lang w:val="en-US" w:eastAsia="zh-CN"/>
        </w:rPr>
        <w:t>4</w:t>
      </w:r>
      <w:r>
        <w:rPr>
          <w:rFonts w:hint="eastAsia" w:ascii="宋体" w:hAnsi="宋体" w:eastAsia="宋体"/>
          <w:b w:val="0"/>
          <w:bCs/>
          <w:sz w:val="24"/>
        </w:rPr>
        <w:t xml:space="preserve"> 阀门及过滤设备</w:t>
      </w:r>
    </w:p>
    <w:p w14:paraId="288111C6">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color w:val="auto"/>
          <w:sz w:val="24"/>
        </w:rPr>
        <w:t>① 阀门</w:t>
      </w:r>
      <w:r>
        <w:rPr>
          <w:rFonts w:hint="eastAsia" w:ascii="宋体" w:hAnsi="宋体"/>
          <w:b w:val="0"/>
          <w:bCs/>
          <w:color w:val="auto"/>
          <w:sz w:val="24"/>
          <w:lang w:val="en-US" w:eastAsia="zh-CN"/>
        </w:rPr>
        <w:t>应</w:t>
      </w:r>
      <w:r>
        <w:rPr>
          <w:rFonts w:hint="eastAsia" w:ascii="宋体" w:hAnsi="宋体" w:eastAsia="宋体"/>
          <w:b w:val="0"/>
          <w:bCs/>
          <w:color w:val="auto"/>
          <w:sz w:val="24"/>
        </w:rPr>
        <w:t>密封性能良好</w:t>
      </w:r>
      <w:r>
        <w:rPr>
          <w:rFonts w:hint="eastAsia" w:ascii="宋体" w:hAnsi="宋体"/>
          <w:b w:val="0"/>
          <w:bCs/>
          <w:color w:val="auto"/>
          <w:sz w:val="24"/>
          <w:lang w:eastAsia="zh-CN"/>
        </w:rPr>
        <w:t>、</w:t>
      </w:r>
      <w:r>
        <w:rPr>
          <w:rFonts w:hint="eastAsia" w:ascii="宋体" w:hAnsi="宋体" w:eastAsia="宋体"/>
          <w:b w:val="0"/>
          <w:bCs/>
          <w:color w:val="auto"/>
          <w:sz w:val="24"/>
        </w:rPr>
        <w:t>操作灵活</w:t>
      </w:r>
      <w:r>
        <w:rPr>
          <w:rFonts w:hint="eastAsia" w:ascii="宋体" w:hAnsi="宋体"/>
          <w:b w:val="0"/>
          <w:bCs/>
          <w:color w:val="auto"/>
          <w:sz w:val="24"/>
          <w:lang w:eastAsia="zh-CN"/>
        </w:rPr>
        <w:t>、质量可靠、市场应用成熟。</w:t>
      </w:r>
      <w:r>
        <w:rPr>
          <w:rFonts w:hint="eastAsia" w:ascii="宋体" w:hAnsi="宋体" w:eastAsia="宋体"/>
          <w:b w:val="0"/>
          <w:bCs/>
          <w:color w:val="auto"/>
          <w:sz w:val="24"/>
        </w:rPr>
        <w:t>DN80及以下采用铜闸阀，DN100及以上采用022Cr17Ni12Mo2（GB/T20878-2024，S31603）</w:t>
      </w:r>
      <w:r>
        <w:rPr>
          <w:rFonts w:hint="eastAsia" w:ascii="宋体" w:hAnsi="宋体"/>
          <w:b w:val="0"/>
          <w:bCs/>
          <w:color w:val="auto"/>
          <w:sz w:val="24"/>
          <w:lang w:val="en-US" w:eastAsia="zh-CN"/>
        </w:rPr>
        <w:t>不锈钢</w:t>
      </w:r>
      <w:r>
        <w:rPr>
          <w:rFonts w:hint="eastAsia" w:ascii="宋体" w:hAnsi="宋体" w:eastAsia="宋体"/>
          <w:b w:val="0"/>
          <w:bCs/>
          <w:color w:val="auto"/>
          <w:sz w:val="24"/>
        </w:rPr>
        <w:t>软密封闸阀；所有阀门安装处均设置管道伸缩器，伸缩器</w:t>
      </w:r>
      <w:r>
        <w:rPr>
          <w:rFonts w:hint="eastAsia" w:ascii="宋体" w:hAnsi="宋体"/>
          <w:b w:val="0"/>
          <w:bCs/>
          <w:color w:val="auto"/>
          <w:sz w:val="24"/>
          <w:lang w:val="en-US" w:eastAsia="zh-CN"/>
        </w:rPr>
        <w:t>材质、</w:t>
      </w:r>
      <w:r>
        <w:rPr>
          <w:rFonts w:hint="eastAsia" w:ascii="宋体" w:hAnsi="宋体" w:eastAsia="宋体"/>
          <w:b w:val="0"/>
          <w:bCs/>
          <w:color w:val="auto"/>
          <w:sz w:val="24"/>
        </w:rPr>
        <w:t>规格与管道匹配，便于后期阀门维护、拆卸。</w:t>
      </w:r>
    </w:p>
    <w:p w14:paraId="7E97EAFA">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color w:val="auto"/>
          <w:sz w:val="24"/>
        </w:rPr>
        <w:t>② 总进水管设置Y型过滤器，壳体</w:t>
      </w:r>
      <w:r>
        <w:rPr>
          <w:rFonts w:hint="eastAsia" w:ascii="宋体" w:hAnsi="宋体"/>
          <w:b w:val="0"/>
          <w:bCs/>
          <w:color w:val="auto"/>
          <w:sz w:val="24"/>
          <w:lang w:eastAsia="zh-CN"/>
        </w:rPr>
        <w:t>、</w:t>
      </w:r>
      <w:r>
        <w:rPr>
          <w:rFonts w:hint="eastAsia" w:ascii="宋体" w:hAnsi="宋体"/>
          <w:b w:val="0"/>
          <w:bCs/>
          <w:color w:val="auto"/>
          <w:sz w:val="24"/>
          <w:lang w:val="en-US" w:eastAsia="zh-CN"/>
        </w:rPr>
        <w:t>滤网采用</w:t>
      </w:r>
      <w:r>
        <w:rPr>
          <w:rFonts w:hint="eastAsia" w:ascii="宋体" w:hAnsi="宋体" w:eastAsia="宋体"/>
          <w:b w:val="0"/>
          <w:bCs/>
          <w:color w:val="auto"/>
          <w:sz w:val="24"/>
        </w:rPr>
        <w:t>022Cr17Ni12Mo2（GB/T20878-2024，S31603）不锈钢材质，过滤精度≤40目，过滤网拆卸、清洗方便；供水设备进水管与市政管网连接处设置低阻力倒流防止器，符合《低阻力倒流防止器》（JB/T 11151</w:t>
      </w:r>
      <w:r>
        <w:rPr>
          <w:rFonts w:hint="eastAsia" w:ascii="宋体" w:hAnsi="宋体"/>
          <w:b w:val="0"/>
          <w:bCs/>
          <w:color w:val="auto"/>
          <w:sz w:val="24"/>
          <w:lang w:val="en-US" w:eastAsia="zh-CN"/>
        </w:rPr>
        <w:t>-2026</w:t>
      </w:r>
      <w:r>
        <w:rPr>
          <w:rFonts w:hint="eastAsia" w:ascii="宋体" w:hAnsi="宋体" w:eastAsia="宋体"/>
          <w:b w:val="0"/>
          <w:bCs/>
          <w:color w:val="auto"/>
          <w:sz w:val="24"/>
        </w:rPr>
        <w:t>），开启压力≤0.06MPa，材质</w:t>
      </w:r>
      <w:r>
        <w:rPr>
          <w:rFonts w:hint="eastAsia" w:ascii="宋体" w:hAnsi="宋体"/>
          <w:b w:val="0"/>
          <w:bCs/>
          <w:color w:val="auto"/>
          <w:sz w:val="24"/>
          <w:lang w:val="en-US" w:eastAsia="zh-CN"/>
        </w:rPr>
        <w:t>采用</w:t>
      </w:r>
      <w:r>
        <w:rPr>
          <w:rFonts w:hint="eastAsia" w:ascii="宋体" w:hAnsi="宋体" w:eastAsia="宋体"/>
          <w:b w:val="0"/>
          <w:bCs/>
          <w:color w:val="auto"/>
          <w:sz w:val="24"/>
        </w:rPr>
        <w:t>022Cr17Ni12Mo2（GB/T20878-2024，S31603）不锈钢，有效防止水倒流，避免市政管网污染。</w:t>
      </w:r>
    </w:p>
    <w:p w14:paraId="24DED6AD">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③ 电动阀门电源为380VAC、50HZ，采用机电一体化电动执行机构，不设独立控制箱（柜），仅保留阀体手动操作开关；I/O硬接点通过专用控制电缆接入PLC控制系统，实现阀门开关状态实时监控、远程控制，反馈开启/关闭、开到位/关到位及过力矩信号，信号传输准确、无延迟。</w:t>
      </w:r>
    </w:p>
    <w:p w14:paraId="6C448ECC">
      <w:pPr>
        <w:spacing w:line="360" w:lineRule="auto"/>
        <w:ind w:firstLine="480" w:firstLineChars="200"/>
        <w:rPr>
          <w:rFonts w:hint="eastAsia" w:ascii="宋体" w:hAnsi="宋体" w:eastAsia="宋体"/>
          <w:b w:val="0"/>
          <w:bCs/>
          <w:sz w:val="24"/>
        </w:rPr>
      </w:pPr>
      <w:r>
        <w:rPr>
          <w:rFonts w:hint="eastAsia" w:ascii="宋体" w:hAnsi="宋体" w:eastAsia="宋体"/>
          <w:b w:val="0"/>
          <w:bCs/>
          <w:sz w:val="24"/>
        </w:rPr>
        <w:t>3.2.</w:t>
      </w:r>
      <w:r>
        <w:rPr>
          <w:rFonts w:hint="eastAsia" w:ascii="宋体" w:hAnsi="宋体"/>
          <w:b w:val="0"/>
          <w:bCs/>
          <w:sz w:val="24"/>
          <w:lang w:val="en-US" w:eastAsia="zh-CN"/>
        </w:rPr>
        <w:t>5</w:t>
      </w:r>
      <w:r>
        <w:rPr>
          <w:rFonts w:hint="eastAsia" w:ascii="宋体" w:hAnsi="宋体" w:eastAsia="宋体"/>
          <w:b w:val="0"/>
          <w:bCs/>
          <w:sz w:val="24"/>
        </w:rPr>
        <w:t xml:space="preserve"> 计量仪表</w:t>
      </w:r>
    </w:p>
    <w:p w14:paraId="4000FD7E">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sz w:val="24"/>
        </w:rPr>
        <w:t>①</w:t>
      </w:r>
      <w:r>
        <w:rPr>
          <w:rFonts w:hint="eastAsia" w:ascii="宋体" w:hAnsi="宋体" w:eastAsia="宋体"/>
          <w:b w:val="0"/>
          <w:bCs/>
          <w:color w:val="auto"/>
          <w:sz w:val="24"/>
        </w:rPr>
        <w:t xml:space="preserve"> 泵房进水总管及各分区出水管均装设高精度电磁流量计，精度等级≤0.5级，数据需实时接入智慧水务</w:t>
      </w:r>
      <w:r>
        <w:rPr>
          <w:rFonts w:hint="eastAsia" w:ascii="宋体" w:hAnsi="宋体"/>
          <w:b w:val="0"/>
          <w:bCs/>
          <w:color w:val="auto"/>
          <w:sz w:val="24"/>
          <w:lang w:eastAsia="zh-CN"/>
        </w:rPr>
        <w:t>管理</w:t>
      </w:r>
      <w:r>
        <w:rPr>
          <w:rFonts w:hint="eastAsia" w:ascii="宋体" w:hAnsi="宋体" w:eastAsia="宋体"/>
          <w:b w:val="0"/>
          <w:bCs/>
          <w:color w:val="auto"/>
          <w:sz w:val="24"/>
        </w:rPr>
        <w:t>平台二次供水控制系统，实现数据实时采集、传输及存储；当流量出现异常波动时需立即发出警示，异常数据实时传至智慧水务</w:t>
      </w:r>
      <w:r>
        <w:rPr>
          <w:rFonts w:hint="eastAsia" w:ascii="宋体" w:hAnsi="宋体"/>
          <w:b w:val="0"/>
          <w:bCs/>
          <w:color w:val="auto"/>
          <w:sz w:val="24"/>
          <w:lang w:eastAsia="zh-CN"/>
        </w:rPr>
        <w:t>管理</w:t>
      </w:r>
      <w:r>
        <w:rPr>
          <w:rFonts w:hint="eastAsia" w:ascii="宋体" w:hAnsi="宋体" w:eastAsia="宋体"/>
          <w:b w:val="0"/>
          <w:bCs/>
          <w:color w:val="auto"/>
          <w:sz w:val="24"/>
        </w:rPr>
        <w:t>平台（含手机端）及相关管理人员。流量计材质符合饮用水卫生要求，具备良好的抗干扰、抗振动能力，适应泵房现场工况。</w:t>
      </w:r>
    </w:p>
    <w:p w14:paraId="69BF8918">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color w:val="auto"/>
          <w:sz w:val="24"/>
        </w:rPr>
        <w:t>② 进出口总管装设远传压力变送器，量程及精度满足机组运行需求，输出标准4-20mADC信号，负载阻抗＞500Ω，采用隔离设计，抗干扰能力强；采用双压力变送器（一用一备），取压点合理设置且互不干扰，任一变送器故障时可自动切换，保障系统压力监测稳定运行。</w:t>
      </w:r>
    </w:p>
    <w:p w14:paraId="7160F391">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color w:val="auto"/>
          <w:sz w:val="24"/>
        </w:rPr>
        <w:t>③ 所有仪表工作电压为AC220V±10%（50HZ±1HZ）或DC24V±5%，具备防雷、抗干扰、抗振动功能，仪表铭牌清晰标注校准日期及有效期，所有仪表均需经法定计量检定机构检定合格后方可安装使用。</w:t>
      </w:r>
    </w:p>
    <w:p w14:paraId="27D4AC19">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color w:val="auto"/>
          <w:sz w:val="24"/>
        </w:rPr>
        <w:t>3.3 泵房内部修缮</w:t>
      </w:r>
    </w:p>
    <w:p w14:paraId="6FAAA122">
      <w:pPr>
        <w:spacing w:line="360" w:lineRule="auto"/>
        <w:ind w:firstLine="480" w:firstLineChars="200"/>
        <w:rPr>
          <w:rFonts w:hint="eastAsia" w:ascii="宋体" w:hAnsi="宋体" w:eastAsia="宋体"/>
          <w:b w:val="0"/>
          <w:bCs/>
          <w:color w:val="auto"/>
          <w:sz w:val="24"/>
        </w:rPr>
      </w:pPr>
      <w:r>
        <w:rPr>
          <w:rFonts w:hint="eastAsia" w:ascii="宋体" w:hAnsi="宋体" w:eastAsia="宋体"/>
          <w:b w:val="0"/>
          <w:bCs/>
          <w:color w:val="auto"/>
          <w:sz w:val="24"/>
          <w:lang w:val="en-US" w:eastAsia="zh-CN"/>
        </w:rPr>
        <w:t>3.3.1</w:t>
      </w:r>
      <w:r>
        <w:rPr>
          <w:rFonts w:hint="eastAsia" w:ascii="宋体" w:hAnsi="宋体" w:eastAsia="宋体"/>
          <w:b w:val="0"/>
          <w:bCs/>
          <w:color w:val="auto"/>
          <w:sz w:val="24"/>
        </w:rPr>
        <w:t>泵房内部修缮包含内部墙壁（墙面做隔音处理）、地面修缮（做到平整、防水、防腐）；排水沟修缮、盖板更换（若有，盖板采用防滑、承重不锈钢盖板</w:t>
      </w:r>
      <w:r>
        <w:rPr>
          <w:rFonts w:hint="eastAsia" w:ascii="宋体" w:hAnsi="宋体"/>
          <w:b w:val="0"/>
          <w:bCs/>
          <w:color w:val="auto"/>
          <w:sz w:val="24"/>
          <w:lang w:eastAsia="zh-CN"/>
        </w:rPr>
        <w:t>，</w:t>
      </w:r>
      <w:r>
        <w:rPr>
          <w:rFonts w:hint="eastAsia" w:ascii="宋体" w:hAnsi="宋体"/>
          <w:b w:val="0"/>
          <w:bCs/>
          <w:color w:val="auto"/>
          <w:sz w:val="24"/>
          <w:lang w:val="en-US" w:eastAsia="zh-CN"/>
        </w:rPr>
        <w:t>不锈钢牌号采用</w:t>
      </w:r>
      <w:r>
        <w:rPr>
          <w:rFonts w:hint="eastAsia" w:ascii="宋体" w:hAnsi="宋体"/>
          <w:b w:val="0"/>
          <w:bCs/>
          <w:color w:val="auto"/>
          <w:sz w:val="24"/>
          <w:lang w:eastAsia="zh-CN"/>
        </w:rPr>
        <w:t>06Cr19Ni10（</w:t>
      </w:r>
      <w:r>
        <w:rPr>
          <w:rFonts w:hint="eastAsia" w:ascii="宋体" w:hAnsi="宋体" w:eastAsia="宋体"/>
          <w:b w:val="0"/>
          <w:bCs/>
          <w:color w:val="auto"/>
          <w:sz w:val="24"/>
        </w:rPr>
        <w:t>GB/T20878-2024，S</w:t>
      </w:r>
      <w:r>
        <w:rPr>
          <w:rFonts w:hint="eastAsia" w:ascii="宋体" w:hAnsi="宋体"/>
          <w:b w:val="0"/>
          <w:bCs/>
          <w:color w:val="auto"/>
          <w:sz w:val="24"/>
          <w:lang w:val="en-US" w:eastAsia="zh-CN"/>
        </w:rPr>
        <w:t>30408</w:t>
      </w:r>
      <w:r>
        <w:rPr>
          <w:rFonts w:hint="eastAsia" w:ascii="宋体" w:hAnsi="宋体"/>
          <w:b w:val="0"/>
          <w:bCs/>
          <w:color w:val="auto"/>
          <w:sz w:val="24"/>
          <w:lang w:eastAsia="zh-CN"/>
        </w:rPr>
        <w:t>）</w:t>
      </w:r>
      <w:r>
        <w:rPr>
          <w:rFonts w:hint="eastAsia" w:ascii="宋体" w:hAnsi="宋体" w:eastAsia="宋体"/>
          <w:b w:val="0"/>
          <w:bCs/>
          <w:color w:val="auto"/>
          <w:sz w:val="24"/>
        </w:rPr>
        <w:t>）；大门更换（若有，采用甲级防火门）；泵房内部全面清洁、无杂物；泵房入口处设置挡水板（高度≥20cm，材质为不锈钢，安装、拆卸方便）；照明系统、视频监控系统改造等（详见各泵房改造图纸，</w:t>
      </w:r>
      <w:r>
        <w:rPr>
          <w:rFonts w:hint="eastAsia" w:ascii="宋体" w:hAnsi="宋体" w:eastAsia="宋体"/>
          <w:b w:val="0"/>
          <w:bCs/>
          <w:color w:val="auto"/>
          <w:sz w:val="24"/>
          <w:lang w:val="en-US" w:eastAsia="zh-CN"/>
        </w:rPr>
        <w:t>乙方</w:t>
      </w:r>
      <w:r>
        <w:rPr>
          <w:rFonts w:hint="eastAsia" w:ascii="宋体" w:hAnsi="宋体" w:eastAsia="宋体"/>
          <w:b w:val="0"/>
          <w:bCs/>
          <w:color w:val="auto"/>
          <w:sz w:val="24"/>
        </w:rPr>
        <w:t>应根据现场实际情况进行二次深化设计，深化设计方案报甲方及监理审核通过后方可实施）。</w:t>
      </w:r>
    </w:p>
    <w:p w14:paraId="7F5967F1">
      <w:pPr>
        <w:spacing w:line="360" w:lineRule="auto"/>
        <w:ind w:firstLine="480" w:firstLineChars="200"/>
        <w:rPr>
          <w:rFonts w:hint="eastAsia" w:ascii="宋体" w:hAnsi="宋体" w:eastAsia="宋体" w:cs="宋体"/>
          <w:b/>
          <w:sz w:val="24"/>
          <w:szCs w:val="24"/>
          <w:lang w:eastAsia="zh-CN"/>
        </w:rPr>
      </w:pPr>
      <w:r>
        <w:rPr>
          <w:rFonts w:hint="eastAsia" w:ascii="宋体" w:hAnsi="宋体" w:eastAsia="宋体"/>
          <w:b w:val="0"/>
          <w:bCs/>
          <w:color w:val="auto"/>
          <w:sz w:val="24"/>
          <w:lang w:val="en-US" w:eastAsia="zh-CN"/>
        </w:rPr>
        <w:t>3</w:t>
      </w:r>
      <w:r>
        <w:rPr>
          <w:rFonts w:hint="eastAsia" w:ascii="宋体" w:hAnsi="宋体" w:eastAsia="宋体"/>
          <w:b w:val="0"/>
          <w:bCs/>
          <w:color w:val="auto"/>
          <w:sz w:val="24"/>
          <w:highlight w:val="none"/>
          <w:lang w:val="en-US" w:eastAsia="zh-CN"/>
        </w:rPr>
        <w:t>.3.2乙方</w:t>
      </w:r>
      <w:r>
        <w:rPr>
          <w:rFonts w:hint="eastAsia" w:ascii="宋体" w:hAnsi="宋体" w:eastAsia="宋体"/>
          <w:b w:val="0"/>
          <w:bCs/>
          <w:color w:val="auto"/>
          <w:sz w:val="24"/>
          <w:highlight w:val="none"/>
        </w:rPr>
        <w:t>需随设备免费提供易损件备品备件（如机械密封、过滤网、接触器触点、密封圈等），备品备件为原厂正品，与设备匹配，质保期内免费更换，备品备件清单及数量详细列明。</w:t>
      </w:r>
    </w:p>
    <w:p w14:paraId="69ACCC54">
      <w:pPr>
        <w:keepNext w:val="0"/>
        <w:keepLines w:val="0"/>
        <w:pageBreakBefore w:val="0"/>
        <w:numPr>
          <w:ilvl w:val="0"/>
          <w:numId w:val="0"/>
        </w:numPr>
        <w:kinsoku/>
        <w:wordWrap/>
        <w:topLinePunct w:val="0"/>
        <w:bidi w:val="0"/>
        <w:snapToGrid/>
        <w:spacing w:beforeLines="50" w:line="480" w:lineRule="exact"/>
        <w:ind w:left="0" w:leftChars="0" w:firstLine="120" w:firstLineChars="0"/>
        <w:rPr>
          <w:rFonts w:hint="eastAsia" w:ascii="宋体" w:hAnsi="宋体" w:eastAsia="宋体" w:cs="宋体"/>
          <w:b/>
          <w:sz w:val="24"/>
          <w:szCs w:val="24"/>
          <w:lang w:val="en-US" w:eastAsia="zh-CN"/>
        </w:rPr>
      </w:pPr>
      <w:r>
        <w:rPr>
          <w:rFonts w:hint="eastAsia" w:ascii="宋体" w:hAnsi="宋体" w:eastAsia="宋体" w:cs="宋体"/>
          <w:b/>
          <w:kern w:val="2"/>
          <w:sz w:val="24"/>
          <w:szCs w:val="24"/>
          <w:lang w:val="en-US" w:eastAsia="zh-CN" w:bidi="ar-SA"/>
        </w:rPr>
        <w:t>三、</w:t>
      </w:r>
      <w:r>
        <w:rPr>
          <w:rFonts w:hint="eastAsia" w:ascii="宋体" w:hAnsi="宋体" w:eastAsia="宋体" w:cs="宋体"/>
          <w:b/>
          <w:sz w:val="24"/>
          <w:szCs w:val="24"/>
          <w:lang w:val="en-US" w:eastAsia="zh-CN"/>
        </w:rPr>
        <w:t>商务要求</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5087"/>
      </w:tblGrid>
      <w:tr w14:paraId="09AC84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8752095">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序号</w:t>
            </w:r>
          </w:p>
        </w:tc>
        <w:tc>
          <w:tcPr>
            <w:tcW w:w="2076" w:type="dxa"/>
          </w:tcPr>
          <w:p w14:paraId="3558E49A">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类型</w:t>
            </w:r>
          </w:p>
        </w:tc>
        <w:tc>
          <w:tcPr>
            <w:tcW w:w="5087" w:type="dxa"/>
          </w:tcPr>
          <w:p w14:paraId="038CFCFB">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要求</w:t>
            </w:r>
          </w:p>
        </w:tc>
      </w:tr>
      <w:tr w14:paraId="70EF4B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01" w:hRule="atLeast"/>
        </w:trPr>
        <w:tc>
          <w:tcPr>
            <w:tcW w:w="2076" w:type="dxa"/>
          </w:tcPr>
          <w:p w14:paraId="21951EF5">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color w:val="auto"/>
                <w:kern w:val="2"/>
                <w:sz w:val="24"/>
                <w:szCs w:val="24"/>
                <w:highlight w:val="none"/>
                <w:lang w:val="en-US" w:eastAsia="zh-CN" w:bidi="ar-SA"/>
              </w:rPr>
            </w:pPr>
            <w:r>
              <w:rPr>
                <w:rFonts w:hint="eastAsia" w:ascii="宋体" w:hAnsi="宋体" w:eastAsia="宋体" w:cstheme="minorBidi"/>
                <w:b w:val="0"/>
                <w:bCs/>
                <w:color w:val="auto"/>
                <w:kern w:val="2"/>
                <w:sz w:val="24"/>
                <w:szCs w:val="24"/>
                <w:highlight w:val="none"/>
                <w:lang w:val="en-US" w:eastAsia="zh-CN" w:bidi="ar-SA"/>
              </w:rPr>
              <w:t>1</w:t>
            </w:r>
          </w:p>
        </w:tc>
        <w:tc>
          <w:tcPr>
            <w:tcW w:w="2076" w:type="dxa"/>
          </w:tcPr>
          <w:p w14:paraId="7FBF740F">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default" w:ascii="宋体" w:hAnsi="宋体" w:eastAsia="宋体" w:cstheme="minorBidi"/>
                <w:b w:val="0"/>
                <w:bCs/>
                <w:color w:val="auto"/>
                <w:kern w:val="2"/>
                <w:sz w:val="24"/>
                <w:szCs w:val="24"/>
                <w:highlight w:val="none"/>
                <w:lang w:val="en-US" w:eastAsia="zh-CN" w:bidi="ar-SA"/>
              </w:rPr>
            </w:pPr>
            <w:r>
              <w:rPr>
                <w:rFonts w:hint="eastAsia" w:ascii="宋体" w:hAnsi="宋体" w:eastAsia="宋体" w:cstheme="minorBidi"/>
                <w:b w:val="0"/>
                <w:bCs/>
                <w:color w:val="auto"/>
                <w:kern w:val="2"/>
                <w:sz w:val="24"/>
                <w:szCs w:val="24"/>
                <w:highlight w:val="none"/>
                <w:lang w:val="en-US" w:eastAsia="zh-CN" w:bidi="ar-SA"/>
              </w:rPr>
              <w:t>交货时间</w:t>
            </w:r>
          </w:p>
        </w:tc>
        <w:tc>
          <w:tcPr>
            <w:tcW w:w="5087" w:type="dxa"/>
          </w:tcPr>
          <w:p w14:paraId="09860429">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default" w:ascii="宋体" w:hAnsi="宋体" w:eastAsia="宋体" w:cstheme="minorBidi"/>
                <w:b w:val="0"/>
                <w:bCs/>
                <w:color w:val="auto"/>
                <w:kern w:val="2"/>
                <w:sz w:val="24"/>
                <w:szCs w:val="24"/>
                <w:highlight w:val="none"/>
                <w:lang w:val="en-US" w:eastAsia="zh-CN" w:bidi="ar-SA"/>
              </w:rPr>
            </w:pPr>
            <w:r>
              <w:rPr>
                <w:rFonts w:hint="eastAsia" w:ascii="宋体" w:hAnsi="宋体" w:eastAsia="宋体" w:cstheme="minorBidi"/>
                <w:b w:val="0"/>
                <w:bCs/>
                <w:color w:val="auto"/>
                <w:kern w:val="2"/>
                <w:sz w:val="24"/>
                <w:szCs w:val="24"/>
                <w:highlight w:val="none"/>
                <w:lang w:val="en-US" w:eastAsia="zh-CN" w:bidi="ar-SA"/>
              </w:rPr>
              <w:t>自合同签订之日起300日历天内完成交货并安装调试完毕</w:t>
            </w:r>
          </w:p>
        </w:tc>
      </w:tr>
      <w:tr w14:paraId="6DCF62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9B389F4">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2</w:t>
            </w:r>
          </w:p>
        </w:tc>
        <w:tc>
          <w:tcPr>
            <w:tcW w:w="2076" w:type="dxa"/>
          </w:tcPr>
          <w:p w14:paraId="7921DABD">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交货地点</w:t>
            </w:r>
          </w:p>
        </w:tc>
        <w:tc>
          <w:tcPr>
            <w:tcW w:w="5087" w:type="dxa"/>
          </w:tcPr>
          <w:p w14:paraId="5D72A12E">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甲方指定地点。</w:t>
            </w:r>
          </w:p>
        </w:tc>
      </w:tr>
      <w:tr w14:paraId="7E5F16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22C5C0B">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3</w:t>
            </w:r>
          </w:p>
        </w:tc>
        <w:tc>
          <w:tcPr>
            <w:tcW w:w="2076" w:type="dxa"/>
          </w:tcPr>
          <w:p w14:paraId="32FD59EE">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交货条件</w:t>
            </w:r>
          </w:p>
        </w:tc>
        <w:tc>
          <w:tcPr>
            <w:tcW w:w="5087" w:type="dxa"/>
          </w:tcPr>
          <w:p w14:paraId="2806B5BF">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经甲方验收合格后。</w:t>
            </w:r>
          </w:p>
        </w:tc>
      </w:tr>
      <w:tr w14:paraId="78E79F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4975A00">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4</w:t>
            </w:r>
          </w:p>
        </w:tc>
        <w:tc>
          <w:tcPr>
            <w:tcW w:w="2076" w:type="dxa"/>
          </w:tcPr>
          <w:p w14:paraId="733D690C">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是否邀请投标人验收</w:t>
            </w:r>
          </w:p>
        </w:tc>
        <w:tc>
          <w:tcPr>
            <w:tcW w:w="5087" w:type="dxa"/>
          </w:tcPr>
          <w:p w14:paraId="6C029DD1">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不邀请投标人验收</w:t>
            </w:r>
          </w:p>
        </w:tc>
      </w:tr>
      <w:tr w14:paraId="31B7F3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C78B350">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5</w:t>
            </w:r>
          </w:p>
        </w:tc>
        <w:tc>
          <w:tcPr>
            <w:tcW w:w="2076" w:type="dxa"/>
          </w:tcPr>
          <w:p w14:paraId="0BFEAA55">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履约验收方式</w:t>
            </w:r>
          </w:p>
        </w:tc>
        <w:tc>
          <w:tcPr>
            <w:tcW w:w="5087" w:type="dxa"/>
          </w:tcPr>
          <w:p w14:paraId="6034F869">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1、期次1，说明：均按照国家强制性标准、招标文件要求、投标文件承诺、采购合同等相关内容进行验收。</w:t>
            </w:r>
          </w:p>
        </w:tc>
      </w:tr>
      <w:tr w14:paraId="2A353B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1A5C633">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6</w:t>
            </w:r>
          </w:p>
        </w:tc>
        <w:tc>
          <w:tcPr>
            <w:tcW w:w="2076" w:type="dxa"/>
          </w:tcPr>
          <w:p w14:paraId="279485B8">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合同支付方式</w:t>
            </w:r>
          </w:p>
        </w:tc>
        <w:tc>
          <w:tcPr>
            <w:tcW w:w="5087" w:type="dxa"/>
          </w:tcPr>
          <w:p w14:paraId="67604832">
            <w:pPr>
              <w:pStyle w:val="20"/>
              <w:keepNext w:val="0"/>
              <w:keepLines w:val="0"/>
              <w:pageBreakBefore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color w:val="auto"/>
                <w:kern w:val="2"/>
                <w:sz w:val="24"/>
                <w:szCs w:val="24"/>
                <w:highlight w:val="none"/>
                <w:lang w:val="en-US" w:eastAsia="zh-CN" w:bidi="ar-SA"/>
              </w:rPr>
            </w:pPr>
            <w:r>
              <w:rPr>
                <w:rFonts w:hint="eastAsia" w:ascii="宋体" w:hAnsi="宋体" w:eastAsia="宋体" w:cstheme="minorBidi"/>
                <w:b w:val="0"/>
                <w:bCs/>
                <w:color w:val="auto"/>
                <w:kern w:val="2"/>
                <w:sz w:val="24"/>
                <w:szCs w:val="24"/>
                <w:highlight w:val="none"/>
                <w:lang w:val="en-US" w:eastAsia="zh-CN" w:bidi="ar-SA"/>
              </w:rPr>
              <w:t>1、乙方按照月进度完成量，申报进度款，经甲方审核后15日内按实际完成量的80％支付。</w:t>
            </w:r>
          </w:p>
          <w:p w14:paraId="1E36C3DA">
            <w:pPr>
              <w:pStyle w:val="20"/>
              <w:keepNext w:val="0"/>
              <w:keepLines w:val="0"/>
              <w:pageBreakBefore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color w:val="auto"/>
                <w:kern w:val="2"/>
                <w:sz w:val="24"/>
                <w:szCs w:val="24"/>
                <w:highlight w:val="none"/>
                <w:lang w:val="en-US" w:eastAsia="zh-CN" w:bidi="ar-SA"/>
              </w:rPr>
            </w:pPr>
            <w:r>
              <w:rPr>
                <w:rFonts w:hint="eastAsia" w:ascii="宋体" w:hAnsi="宋体" w:eastAsia="宋体" w:cstheme="minorBidi"/>
                <w:b w:val="0"/>
                <w:bCs/>
                <w:color w:val="auto"/>
                <w:kern w:val="2"/>
                <w:sz w:val="24"/>
                <w:szCs w:val="24"/>
                <w:highlight w:val="none"/>
                <w:lang w:val="en-US" w:eastAsia="zh-CN" w:bidi="ar-SA"/>
              </w:rPr>
              <w:t>2、项目总体试运行验收合格后15日内，支付至合同总金额的90%。</w:t>
            </w:r>
          </w:p>
          <w:p w14:paraId="7EE602CE">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color w:val="auto"/>
                <w:kern w:val="2"/>
                <w:sz w:val="24"/>
                <w:szCs w:val="24"/>
                <w:highlight w:val="none"/>
                <w:lang w:val="en-US" w:eastAsia="zh-CN" w:bidi="ar-SA"/>
              </w:rPr>
              <w:t>3、质保期结束后15日内，支付至合同总金额的100%。</w:t>
            </w:r>
          </w:p>
        </w:tc>
      </w:tr>
      <w:tr w14:paraId="287A88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7CFFE4A">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7</w:t>
            </w:r>
          </w:p>
        </w:tc>
        <w:tc>
          <w:tcPr>
            <w:tcW w:w="2076" w:type="dxa"/>
          </w:tcPr>
          <w:p w14:paraId="4664BA72">
            <w:pPr>
              <w:pStyle w:val="2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kern w:val="2"/>
                <w:sz w:val="24"/>
                <w:szCs w:val="24"/>
                <w:highlight w:val="none"/>
                <w:lang w:val="en-US" w:eastAsia="zh-CN" w:bidi="ar-SA"/>
              </w:rPr>
              <w:t>履约保证金</w:t>
            </w:r>
          </w:p>
        </w:tc>
        <w:tc>
          <w:tcPr>
            <w:tcW w:w="5087" w:type="dxa"/>
          </w:tcPr>
          <w:p w14:paraId="6D9C3D21">
            <w:pPr>
              <w:pStyle w:val="20"/>
              <w:keepNext w:val="0"/>
              <w:keepLines w:val="0"/>
              <w:pageBreakBefore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color w:val="auto"/>
                <w:kern w:val="2"/>
                <w:sz w:val="24"/>
                <w:szCs w:val="24"/>
                <w:highlight w:val="none"/>
                <w:lang w:val="en-US" w:eastAsia="zh-CN" w:bidi="ar-SA"/>
              </w:rPr>
            </w:pPr>
            <w:r>
              <w:rPr>
                <w:rFonts w:hint="eastAsia" w:ascii="宋体" w:hAnsi="宋体" w:eastAsia="宋体" w:cstheme="minorBidi"/>
                <w:b w:val="0"/>
                <w:bCs/>
                <w:color w:val="auto"/>
                <w:kern w:val="2"/>
                <w:sz w:val="24"/>
                <w:szCs w:val="24"/>
                <w:highlight w:val="none"/>
                <w:lang w:val="en-US" w:eastAsia="zh-CN" w:bidi="ar-SA"/>
              </w:rPr>
              <w:t>缴纳, 本采购包履约保证金为合同总金额的10%</w:t>
            </w:r>
          </w:p>
          <w:p w14:paraId="02F85853">
            <w:pPr>
              <w:pStyle w:val="20"/>
              <w:keepNext w:val="0"/>
              <w:keepLines w:val="0"/>
              <w:pageBreakBefore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theme="minorBidi"/>
                <w:b w:val="0"/>
                <w:bCs/>
                <w:color w:val="auto"/>
                <w:kern w:val="2"/>
                <w:sz w:val="24"/>
                <w:szCs w:val="24"/>
                <w:highlight w:val="none"/>
                <w:lang w:val="en-US" w:eastAsia="zh-CN" w:bidi="ar-SA"/>
              </w:rPr>
            </w:pPr>
            <w:r>
              <w:rPr>
                <w:rFonts w:hint="eastAsia" w:ascii="宋体" w:hAnsi="宋体" w:eastAsia="宋体" w:cstheme="minorBidi"/>
                <w:b w:val="0"/>
                <w:bCs/>
                <w:color w:val="auto"/>
                <w:kern w:val="2"/>
                <w:sz w:val="24"/>
                <w:szCs w:val="24"/>
                <w:highlight w:val="none"/>
                <w:lang w:val="en-US" w:eastAsia="zh-CN" w:bidi="ar-SA"/>
              </w:rPr>
              <w:t>缴纳方式：银行转账，支票/汇票/本票，保函/保险。</w:t>
            </w:r>
          </w:p>
          <w:p w14:paraId="581B00AD">
            <w:pPr>
              <w:pStyle w:val="20"/>
              <w:keepNext w:val="0"/>
              <w:keepLines w:val="0"/>
              <w:pageBreakBefore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theme="minorBidi"/>
                <w:b w:val="0"/>
                <w:bCs/>
                <w:kern w:val="2"/>
                <w:sz w:val="24"/>
                <w:szCs w:val="24"/>
                <w:highlight w:val="none"/>
                <w:lang w:val="en-US" w:eastAsia="zh-CN" w:bidi="ar-SA"/>
              </w:rPr>
            </w:pPr>
            <w:r>
              <w:rPr>
                <w:rFonts w:hint="eastAsia" w:ascii="宋体" w:hAnsi="宋体" w:eastAsia="宋体" w:cstheme="minorBidi"/>
                <w:b w:val="0"/>
                <w:bCs/>
                <w:color w:val="auto"/>
                <w:kern w:val="2"/>
                <w:sz w:val="24"/>
                <w:szCs w:val="24"/>
                <w:highlight w:val="none"/>
                <w:lang w:val="en-US" w:eastAsia="zh-CN" w:bidi="ar-SA"/>
              </w:rPr>
              <w:t>说明：①履约保证金的交付：乙方须在领取中标通知书后，合同签订之前交付合同总金额的10％作为履约保证金给甲方。 ②履约保证金的退还：项目总体试运行验收合格后无违约情形，甲方15日内无息返还给乙方。</w:t>
            </w:r>
          </w:p>
        </w:tc>
      </w:tr>
    </w:tbl>
    <w:p w14:paraId="137D74F3">
      <w:pPr>
        <w:keepNext w:val="0"/>
        <w:keepLines w:val="0"/>
        <w:pageBreakBefore w:val="0"/>
        <w:kinsoku/>
        <w:wordWrap/>
        <w:topLinePunct w:val="0"/>
        <w:bidi w:val="0"/>
        <w:snapToGrid/>
        <w:spacing w:line="480" w:lineRule="exact"/>
        <w:rPr>
          <w:rFonts w:hint="eastAsia" w:ascii="宋体" w:hAnsi="宋体" w:eastAsia="宋体" w:cs="宋体"/>
          <w:b/>
          <w:bCs/>
          <w:sz w:val="24"/>
          <w:szCs w:val="24"/>
        </w:rPr>
      </w:pPr>
    </w:p>
    <w:p w14:paraId="383E0F64">
      <w:pPr>
        <w:keepNext w:val="0"/>
        <w:keepLines w:val="0"/>
        <w:pageBreakBefore w:val="0"/>
        <w:kinsoku/>
        <w:wordWrap/>
        <w:topLinePunct w:val="0"/>
        <w:bidi w:val="0"/>
        <w:snapToGrid/>
        <w:spacing w:line="480" w:lineRule="exact"/>
        <w:rPr>
          <w:rFonts w:hint="eastAsia" w:ascii="宋体" w:hAnsi="宋体" w:eastAsia="宋体" w:cs="宋体"/>
          <w:b/>
          <w:bCs/>
          <w:sz w:val="24"/>
          <w:szCs w:val="24"/>
        </w:rPr>
      </w:pPr>
      <w:r>
        <w:rPr>
          <w:rFonts w:hint="eastAsia" w:ascii="宋体" w:hAnsi="宋体" w:eastAsia="宋体" w:cs="宋体"/>
          <w:b/>
          <w:bCs/>
          <w:sz w:val="24"/>
          <w:szCs w:val="24"/>
        </w:rPr>
        <w:t>四、货物采购、配送及验收指定人</w:t>
      </w:r>
    </w:p>
    <w:p w14:paraId="697DA8D9">
      <w:pPr>
        <w:keepNext w:val="0"/>
        <w:keepLines w:val="0"/>
        <w:pageBreakBefore w:val="0"/>
        <w:kinsoku/>
        <w:wordWrap/>
        <w:topLinePunct w:val="0"/>
        <w:bidi w:val="0"/>
        <w:snapToGrid/>
        <w:spacing w:line="48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1、货物采购：</w:t>
      </w:r>
    </w:p>
    <w:p w14:paraId="173E32E4">
      <w:pPr>
        <w:keepNext w:val="0"/>
        <w:keepLines w:val="0"/>
        <w:pageBreakBefore w:val="0"/>
        <w:kinsoku/>
        <w:wordWrap/>
        <w:topLinePunct w:val="0"/>
        <w:bidi w:val="0"/>
        <w:snapToGrid/>
        <w:spacing w:line="48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2、货物配送、验收指定人</w:t>
      </w:r>
    </w:p>
    <w:p w14:paraId="6B47BB8D">
      <w:pPr>
        <w:keepNext w:val="0"/>
        <w:keepLines w:val="0"/>
        <w:pageBreakBefore w:val="0"/>
        <w:kinsoku/>
        <w:wordWrap/>
        <w:topLinePunct w:val="0"/>
        <w:bidi w:val="0"/>
        <w:snapToGrid/>
        <w:spacing w:line="48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（1）乙方指定人：     （身份证号码：        ，联系电话：                ）负责货物配送服务。</w:t>
      </w:r>
    </w:p>
    <w:p w14:paraId="6DC3A9B9">
      <w:pPr>
        <w:keepNext w:val="0"/>
        <w:keepLines w:val="0"/>
        <w:pageBreakBefore w:val="0"/>
        <w:kinsoku/>
        <w:wordWrap/>
        <w:topLinePunct w:val="0"/>
        <w:bidi w:val="0"/>
        <w:snapToGrid/>
        <w:spacing w:line="48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（2）甲方指定人：    （身份证号码：         ，联系电话：              ）负责验收。</w:t>
      </w:r>
    </w:p>
    <w:p w14:paraId="20D80EA6">
      <w:pPr>
        <w:keepNext w:val="0"/>
        <w:keepLines w:val="0"/>
        <w:pageBreakBefore w:val="0"/>
        <w:kinsoku/>
        <w:wordWrap/>
        <w:topLinePunct w:val="0"/>
        <w:bidi w:val="0"/>
        <w:snapToGrid/>
        <w:spacing w:line="480" w:lineRule="exact"/>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五、</w:t>
      </w:r>
      <w:r>
        <w:rPr>
          <w:rFonts w:hint="eastAsia" w:ascii="宋体" w:hAnsi="宋体" w:eastAsia="宋体" w:cs="宋体"/>
          <w:b/>
          <w:sz w:val="24"/>
          <w:szCs w:val="24"/>
          <w:highlight w:val="none"/>
        </w:rPr>
        <w:t>包装、保险及发运、保管要求</w:t>
      </w:r>
    </w:p>
    <w:p w14:paraId="493F418D">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lang w:eastAsia="zh-CN"/>
        </w:rPr>
        <w:t>本项目涉及的所有</w:t>
      </w:r>
      <w:r>
        <w:rPr>
          <w:rFonts w:hint="eastAsia" w:ascii="宋体" w:hAnsi="宋体" w:eastAsia="宋体" w:cs="宋体"/>
          <w:sz w:val="24"/>
          <w:szCs w:val="24"/>
          <w:highlight w:val="none"/>
        </w:rPr>
        <w:t>货物包装须是原厂包装，其包装均应有良好的防湿、防腐、防潮、防雨及防碰撞的措施。凡由于包装不良造成的损失和由此产生的费用均由投标人承担。</w:t>
      </w:r>
    </w:p>
    <w:p w14:paraId="5F494400">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lang w:eastAsia="zh-CN"/>
        </w:rPr>
        <w:t>乙方</w:t>
      </w:r>
      <w:r>
        <w:rPr>
          <w:rFonts w:hint="eastAsia" w:ascii="宋体" w:hAnsi="宋体" w:eastAsia="宋体" w:cs="宋体"/>
          <w:sz w:val="24"/>
          <w:szCs w:val="24"/>
          <w:highlight w:val="none"/>
        </w:rPr>
        <w:t>负责将货物送达现场过程中的全部运输，包括装卸车、货物现场的搬运。</w:t>
      </w:r>
    </w:p>
    <w:p w14:paraId="60AC6542">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各项货物须提供装箱清单，按装箱清单验收货物。</w:t>
      </w:r>
    </w:p>
    <w:p w14:paraId="63217CCC">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货物在现场的保管由</w:t>
      </w:r>
      <w:r>
        <w:rPr>
          <w:rFonts w:hint="eastAsia" w:ascii="宋体" w:hAnsi="宋体" w:eastAsia="宋体" w:cs="宋体"/>
          <w:sz w:val="24"/>
          <w:szCs w:val="24"/>
          <w:highlight w:val="none"/>
          <w:lang w:eastAsia="zh-CN"/>
        </w:rPr>
        <w:t>乙方</w:t>
      </w:r>
      <w:r>
        <w:rPr>
          <w:rFonts w:hint="eastAsia" w:ascii="宋体" w:hAnsi="宋体" w:eastAsia="宋体" w:cs="宋体"/>
          <w:sz w:val="24"/>
          <w:szCs w:val="24"/>
          <w:highlight w:val="none"/>
        </w:rPr>
        <w:t>负责，直至项目验收完毕。</w:t>
      </w:r>
    </w:p>
    <w:p w14:paraId="0FAC264F">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eastAsia" w:ascii="宋体" w:hAnsi="宋体" w:eastAsia="宋体" w:cs="宋体"/>
          <w:b/>
          <w:bCs/>
          <w:sz w:val="24"/>
          <w:szCs w:val="24"/>
          <w:lang w:eastAsia="zh-CN"/>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货物送达</w:t>
      </w:r>
      <w:r>
        <w:rPr>
          <w:rFonts w:hint="eastAsia" w:ascii="宋体" w:hAnsi="宋体" w:eastAsia="宋体" w:cs="宋体"/>
          <w:sz w:val="24"/>
          <w:szCs w:val="24"/>
          <w:highlight w:val="none"/>
          <w:lang w:eastAsia="zh-CN"/>
        </w:rPr>
        <w:t>甲方</w:t>
      </w:r>
      <w:r>
        <w:rPr>
          <w:rFonts w:hint="eastAsia" w:ascii="宋体" w:hAnsi="宋体" w:eastAsia="宋体" w:cs="宋体"/>
          <w:sz w:val="24"/>
          <w:szCs w:val="24"/>
          <w:highlight w:val="none"/>
        </w:rPr>
        <w:t>指定地点的包装、保险及发运等环节和费用均由</w:t>
      </w:r>
      <w:r>
        <w:rPr>
          <w:rFonts w:hint="eastAsia" w:ascii="宋体" w:hAnsi="宋体" w:eastAsia="宋体" w:cs="宋体"/>
          <w:sz w:val="24"/>
          <w:szCs w:val="24"/>
          <w:highlight w:val="none"/>
          <w:lang w:eastAsia="zh-CN"/>
        </w:rPr>
        <w:t>乙方</w:t>
      </w:r>
      <w:r>
        <w:rPr>
          <w:rFonts w:hint="eastAsia" w:ascii="宋体" w:hAnsi="宋体" w:eastAsia="宋体" w:cs="宋体"/>
          <w:sz w:val="24"/>
          <w:szCs w:val="24"/>
          <w:highlight w:val="none"/>
        </w:rPr>
        <w:t>负责。</w:t>
      </w:r>
    </w:p>
    <w:p w14:paraId="32E6A937">
      <w:pPr>
        <w:keepNext w:val="0"/>
        <w:keepLines w:val="0"/>
        <w:pageBreakBefore w:val="0"/>
        <w:kinsoku/>
        <w:wordWrap/>
        <w:topLinePunct w:val="0"/>
        <w:bidi w:val="0"/>
        <w:snapToGrid/>
        <w:spacing w:line="480" w:lineRule="exact"/>
        <w:rPr>
          <w:rFonts w:hint="eastAsia" w:ascii="宋体" w:hAnsi="宋体" w:eastAsia="宋体" w:cs="宋体"/>
          <w:b/>
          <w:bCs/>
          <w:sz w:val="24"/>
          <w:szCs w:val="24"/>
        </w:rPr>
      </w:pPr>
      <w:r>
        <w:rPr>
          <w:rFonts w:hint="eastAsia" w:ascii="宋体" w:hAnsi="宋体" w:eastAsia="宋体" w:cs="宋体"/>
          <w:b/>
          <w:bCs/>
          <w:sz w:val="24"/>
          <w:szCs w:val="24"/>
          <w:lang w:eastAsia="zh-CN"/>
        </w:rPr>
        <w:t>六</w:t>
      </w:r>
      <w:r>
        <w:rPr>
          <w:rFonts w:hint="eastAsia" w:ascii="宋体" w:hAnsi="宋体" w:eastAsia="宋体" w:cs="宋体"/>
          <w:b/>
          <w:bCs/>
          <w:sz w:val="24"/>
          <w:szCs w:val="24"/>
        </w:rPr>
        <w:t>、</w:t>
      </w:r>
      <w:r>
        <w:rPr>
          <w:rFonts w:hint="eastAsia" w:ascii="宋体" w:hAnsi="宋体" w:eastAsia="宋体" w:cs="宋体"/>
          <w:b/>
          <w:sz w:val="24"/>
          <w:szCs w:val="24"/>
          <w:highlight w:val="none"/>
        </w:rPr>
        <w:t>安装调试</w:t>
      </w:r>
    </w:p>
    <w:p w14:paraId="7D942DB7">
      <w:pPr>
        <w:pStyle w:val="20"/>
        <w:keepNext w:val="0"/>
        <w:keepLines w:val="0"/>
        <w:pageBreakBefore w:val="0"/>
        <w:widowControl/>
        <w:kinsoku/>
        <w:wordWrap/>
        <w:overflowPunct/>
        <w:topLinePunct w:val="0"/>
        <w:autoSpaceDE/>
        <w:autoSpaceDN/>
        <w:bidi w:val="0"/>
        <w:adjustRightInd/>
        <w:snapToGrid/>
        <w:spacing w:line="48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eastAsia="zh-CN"/>
        </w:rPr>
        <w:t>乙方</w:t>
      </w:r>
      <w:r>
        <w:rPr>
          <w:rFonts w:hint="eastAsia" w:ascii="宋体" w:hAnsi="宋体" w:eastAsia="宋体" w:cs="宋体"/>
          <w:sz w:val="24"/>
          <w:szCs w:val="24"/>
          <w:highlight w:val="none"/>
        </w:rPr>
        <w:t>须派遣具备相应专业能力的技术人员到现场免费开展设备安装、管线布设、系统接线、联动调试、智慧水务平台对接等全部工作，直至项目整体验收合格。</w:t>
      </w:r>
      <w:r>
        <w:rPr>
          <w:rFonts w:hint="eastAsia" w:ascii="宋体" w:hAnsi="宋体" w:eastAsia="宋体" w:cs="宋体"/>
          <w:sz w:val="24"/>
          <w:szCs w:val="24"/>
          <w:highlight w:val="none"/>
          <w:lang w:eastAsia="zh-CN"/>
        </w:rPr>
        <w:t>乙方</w:t>
      </w:r>
      <w:r>
        <w:rPr>
          <w:rFonts w:hint="eastAsia" w:ascii="宋体" w:hAnsi="宋体" w:eastAsia="宋体" w:cs="宋体"/>
          <w:sz w:val="24"/>
          <w:szCs w:val="24"/>
          <w:highlight w:val="none"/>
        </w:rPr>
        <w:t>应在货物运抵现场7日前，向</w:t>
      </w:r>
      <w:r>
        <w:rPr>
          <w:rFonts w:hint="eastAsia" w:ascii="宋体" w:hAnsi="宋体" w:eastAsia="宋体" w:cs="宋体"/>
          <w:sz w:val="24"/>
          <w:szCs w:val="24"/>
          <w:highlight w:val="none"/>
          <w:lang w:eastAsia="zh-CN"/>
        </w:rPr>
        <w:t>甲方</w:t>
      </w:r>
      <w:r>
        <w:rPr>
          <w:rFonts w:hint="eastAsia" w:ascii="宋体" w:hAnsi="宋体" w:eastAsia="宋体" w:cs="宋体"/>
          <w:sz w:val="24"/>
          <w:szCs w:val="24"/>
          <w:highlight w:val="none"/>
        </w:rPr>
        <w:t>及监理单位提交详细的安装调试进度计划表，明确各节点工期、人员配置、停水施工安排，进度计划经</w:t>
      </w:r>
      <w:r>
        <w:rPr>
          <w:rFonts w:hint="eastAsia" w:ascii="宋体" w:hAnsi="宋体" w:eastAsia="宋体" w:cs="宋体"/>
          <w:sz w:val="24"/>
          <w:szCs w:val="24"/>
          <w:highlight w:val="none"/>
          <w:lang w:eastAsia="zh-CN"/>
        </w:rPr>
        <w:t>甲方</w:t>
      </w:r>
      <w:r>
        <w:rPr>
          <w:rFonts w:hint="eastAsia" w:ascii="宋体" w:hAnsi="宋体" w:eastAsia="宋体" w:cs="宋体"/>
          <w:sz w:val="24"/>
          <w:szCs w:val="24"/>
          <w:highlight w:val="none"/>
        </w:rPr>
        <w:t>审核确认后方可实施；因</w:t>
      </w:r>
      <w:r>
        <w:rPr>
          <w:rFonts w:hint="eastAsia" w:ascii="宋体" w:hAnsi="宋体" w:eastAsia="宋体" w:cs="宋体"/>
          <w:sz w:val="24"/>
          <w:szCs w:val="24"/>
          <w:highlight w:val="none"/>
          <w:lang w:eastAsia="zh-CN"/>
        </w:rPr>
        <w:t>乙方</w:t>
      </w:r>
      <w:r>
        <w:rPr>
          <w:rFonts w:hint="eastAsia" w:ascii="宋体" w:hAnsi="宋体" w:eastAsia="宋体" w:cs="宋体"/>
          <w:sz w:val="24"/>
          <w:szCs w:val="24"/>
          <w:highlight w:val="none"/>
        </w:rPr>
        <w:t>原因造成进度滞后的，按合同约定承担违约责任。</w:t>
      </w:r>
    </w:p>
    <w:p w14:paraId="4036CAC1">
      <w:pPr>
        <w:pStyle w:val="20"/>
        <w:keepNext w:val="0"/>
        <w:keepLines w:val="0"/>
        <w:pageBreakBefore w:val="0"/>
        <w:widowControl/>
        <w:kinsoku/>
        <w:wordWrap/>
        <w:overflowPunct/>
        <w:topLinePunct w:val="0"/>
        <w:autoSpaceDE/>
        <w:autoSpaceDN/>
        <w:bidi w:val="0"/>
        <w:adjustRightInd/>
        <w:snapToGrid/>
        <w:spacing w:line="48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eastAsia="zh-CN"/>
        </w:rPr>
        <w:t>乙方</w:t>
      </w:r>
      <w:r>
        <w:rPr>
          <w:rFonts w:hint="eastAsia" w:ascii="宋体" w:hAnsi="宋体" w:eastAsia="宋体" w:cs="宋体"/>
          <w:sz w:val="24"/>
          <w:szCs w:val="24"/>
          <w:highlight w:val="none"/>
        </w:rPr>
        <w:t>在制作、运输、安装、布线、调试全过程中，严格遵守国家现行给排水、电气、消防、泵房安全相关操作规程及行业规范，施工满足停水作业、低压带电作业安全要求，确保设备安装牢固、运行安全可靠，管道水压试验、密闭性试验、自控系统信号传输均满足技术标准。</w:t>
      </w:r>
    </w:p>
    <w:p w14:paraId="76FE6051">
      <w:pPr>
        <w:pStyle w:val="20"/>
        <w:keepNext w:val="0"/>
        <w:keepLines w:val="0"/>
        <w:pageBreakBefore w:val="0"/>
        <w:widowControl/>
        <w:kinsoku/>
        <w:wordWrap/>
        <w:overflowPunct/>
        <w:topLinePunct w:val="0"/>
        <w:autoSpaceDE/>
        <w:autoSpaceDN/>
        <w:bidi w:val="0"/>
        <w:adjustRightInd/>
        <w:snapToGrid/>
        <w:spacing w:line="48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eastAsia="zh-CN"/>
        </w:rPr>
        <w:t>乙方</w:t>
      </w:r>
      <w:r>
        <w:rPr>
          <w:rFonts w:hint="eastAsia" w:ascii="宋体" w:hAnsi="宋体" w:eastAsia="宋体" w:cs="宋体"/>
          <w:sz w:val="24"/>
          <w:szCs w:val="24"/>
          <w:highlight w:val="none"/>
        </w:rPr>
        <w:t>须落实现场文明施工管理，材料分类规范堆放，施工垃圾、废料当日清理清运，保持泵房作业区域整洁有序；</w:t>
      </w:r>
      <w:r>
        <w:rPr>
          <w:rFonts w:hint="eastAsia" w:ascii="宋体" w:hAnsi="宋体" w:eastAsia="宋体" w:cs="宋体"/>
          <w:sz w:val="24"/>
          <w:szCs w:val="24"/>
          <w:highlight w:val="none"/>
          <w:lang w:eastAsia="zh-CN"/>
        </w:rPr>
        <w:t>作业</w:t>
      </w:r>
      <w:r>
        <w:rPr>
          <w:rFonts w:hint="eastAsia" w:ascii="宋体" w:hAnsi="宋体" w:eastAsia="宋体" w:cs="宋体"/>
          <w:sz w:val="24"/>
          <w:szCs w:val="24"/>
          <w:highlight w:val="none"/>
        </w:rPr>
        <w:t>过程中做好原有建筑墙体、地面、管网、构筑物、现有设备的成品保护，不得随意破坏周边环境及原有设施，否则由</w:t>
      </w:r>
      <w:r>
        <w:rPr>
          <w:rFonts w:hint="eastAsia" w:ascii="宋体" w:hAnsi="宋体" w:eastAsia="宋体" w:cs="宋体"/>
          <w:sz w:val="24"/>
          <w:szCs w:val="24"/>
          <w:highlight w:val="none"/>
          <w:lang w:eastAsia="zh-CN"/>
        </w:rPr>
        <w:t>乙方</w:t>
      </w:r>
      <w:r>
        <w:rPr>
          <w:rFonts w:hint="eastAsia" w:ascii="宋体" w:hAnsi="宋体" w:eastAsia="宋体" w:cs="宋体"/>
          <w:sz w:val="24"/>
          <w:szCs w:val="24"/>
          <w:highlight w:val="none"/>
        </w:rPr>
        <w:t>承担全部修复及赔偿责任。</w:t>
      </w:r>
    </w:p>
    <w:p w14:paraId="4C020113">
      <w:pPr>
        <w:pStyle w:val="20"/>
        <w:keepNext w:val="0"/>
        <w:keepLines w:val="0"/>
        <w:pageBreakBefore w:val="0"/>
        <w:widowControl/>
        <w:kinsoku/>
        <w:wordWrap/>
        <w:overflowPunct/>
        <w:topLinePunct w:val="0"/>
        <w:autoSpaceDE/>
        <w:autoSpaceDN/>
        <w:bidi w:val="0"/>
        <w:adjustRightInd/>
        <w:snapToGrid/>
        <w:spacing w:line="48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eastAsia="zh-CN"/>
        </w:rPr>
        <w:t>乙方</w:t>
      </w:r>
      <w:r>
        <w:rPr>
          <w:rFonts w:hint="eastAsia" w:ascii="宋体" w:hAnsi="宋体" w:eastAsia="宋体" w:cs="宋体"/>
          <w:sz w:val="24"/>
          <w:szCs w:val="24"/>
          <w:highlight w:val="none"/>
        </w:rPr>
        <w:t>须严格落实安全生产主体责任，加强全流程安全防护。运输、安装、调试期间，因</w:t>
      </w:r>
      <w:r>
        <w:rPr>
          <w:rFonts w:hint="eastAsia" w:ascii="宋体" w:hAnsi="宋体" w:eastAsia="宋体" w:cs="宋体"/>
          <w:sz w:val="24"/>
          <w:szCs w:val="24"/>
          <w:highlight w:val="none"/>
          <w:lang w:eastAsia="zh-CN"/>
        </w:rPr>
        <w:t>乙方</w:t>
      </w:r>
      <w:r>
        <w:rPr>
          <w:rFonts w:hint="eastAsia" w:ascii="宋体" w:hAnsi="宋体" w:eastAsia="宋体" w:cs="宋体"/>
          <w:sz w:val="24"/>
          <w:szCs w:val="24"/>
          <w:highlight w:val="none"/>
        </w:rPr>
        <w:t>操作不当、安全防护不到位造成</w:t>
      </w:r>
      <w:r>
        <w:rPr>
          <w:rFonts w:hint="eastAsia" w:ascii="宋体" w:hAnsi="宋体" w:eastAsia="宋体" w:cs="宋体"/>
          <w:sz w:val="24"/>
          <w:szCs w:val="24"/>
          <w:highlight w:val="none"/>
          <w:lang w:eastAsia="zh-CN"/>
        </w:rPr>
        <w:t>甲方</w:t>
      </w:r>
      <w:r>
        <w:rPr>
          <w:rFonts w:hint="eastAsia" w:ascii="宋体" w:hAnsi="宋体" w:eastAsia="宋体" w:cs="宋体"/>
          <w:sz w:val="24"/>
          <w:szCs w:val="24"/>
          <w:highlight w:val="none"/>
        </w:rPr>
        <w:t>、第三方人身伤害、货物损毁、财产损失的，全部责任及经济赔偿由</w:t>
      </w:r>
      <w:r>
        <w:rPr>
          <w:rFonts w:hint="eastAsia" w:ascii="宋体" w:hAnsi="宋体" w:eastAsia="宋体" w:cs="宋体"/>
          <w:sz w:val="24"/>
          <w:szCs w:val="24"/>
          <w:highlight w:val="none"/>
          <w:lang w:eastAsia="zh-CN"/>
        </w:rPr>
        <w:t>乙方</w:t>
      </w:r>
      <w:r>
        <w:rPr>
          <w:rFonts w:hint="eastAsia" w:ascii="宋体" w:hAnsi="宋体" w:eastAsia="宋体" w:cs="宋体"/>
          <w:sz w:val="24"/>
          <w:szCs w:val="24"/>
          <w:highlight w:val="none"/>
        </w:rPr>
        <w:t>承担。</w:t>
      </w:r>
    </w:p>
    <w:p w14:paraId="3DA19407">
      <w:pPr>
        <w:pStyle w:val="20"/>
        <w:keepNext w:val="0"/>
        <w:keepLines w:val="0"/>
        <w:pageBreakBefore w:val="0"/>
        <w:widowControl/>
        <w:kinsoku/>
        <w:wordWrap/>
        <w:overflowPunct/>
        <w:topLinePunct w:val="0"/>
        <w:autoSpaceDE/>
        <w:autoSpaceDN/>
        <w:bidi w:val="0"/>
        <w:adjustRightInd/>
        <w:snapToGrid/>
        <w:spacing w:line="48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 xml:space="preserve"> 安装调试施工过程中对原有建筑结构、装饰面层、泵房成品设施造成损坏的，</w:t>
      </w:r>
      <w:r>
        <w:rPr>
          <w:rFonts w:hint="eastAsia" w:ascii="宋体" w:hAnsi="宋体" w:eastAsia="宋体" w:cs="宋体"/>
          <w:sz w:val="24"/>
          <w:szCs w:val="24"/>
          <w:highlight w:val="none"/>
          <w:lang w:eastAsia="zh-CN"/>
        </w:rPr>
        <w:t>乙方</w:t>
      </w:r>
      <w:r>
        <w:rPr>
          <w:rFonts w:hint="eastAsia" w:ascii="宋体" w:hAnsi="宋体" w:eastAsia="宋体" w:cs="宋体"/>
          <w:sz w:val="24"/>
          <w:szCs w:val="24"/>
          <w:highlight w:val="none"/>
        </w:rPr>
        <w:t>须无偿修补复原，恢复至原有使用标准，由此产生的延误由</w:t>
      </w:r>
      <w:r>
        <w:rPr>
          <w:rFonts w:hint="eastAsia" w:ascii="宋体" w:hAnsi="宋体" w:eastAsia="宋体" w:cs="宋体"/>
          <w:sz w:val="24"/>
          <w:szCs w:val="24"/>
          <w:highlight w:val="none"/>
          <w:lang w:eastAsia="zh-CN"/>
        </w:rPr>
        <w:t>乙方</w:t>
      </w:r>
      <w:r>
        <w:rPr>
          <w:rFonts w:hint="eastAsia" w:ascii="宋体" w:hAnsi="宋体" w:eastAsia="宋体" w:cs="宋体"/>
          <w:sz w:val="24"/>
          <w:szCs w:val="24"/>
          <w:highlight w:val="none"/>
        </w:rPr>
        <w:t>自行承担。</w:t>
      </w:r>
    </w:p>
    <w:p w14:paraId="0F6E21C7">
      <w:pPr>
        <w:pStyle w:val="20"/>
        <w:keepNext w:val="0"/>
        <w:keepLines w:val="0"/>
        <w:pageBreakBefore w:val="0"/>
        <w:widowControl/>
        <w:kinsoku/>
        <w:wordWrap/>
        <w:overflowPunct/>
        <w:topLinePunct w:val="0"/>
        <w:autoSpaceDE/>
        <w:autoSpaceDN/>
        <w:bidi w:val="0"/>
        <w:adjustRightInd/>
        <w:snapToGrid/>
        <w:spacing w:line="48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 xml:space="preserve"> 技术培训：</w:t>
      </w:r>
      <w:r>
        <w:rPr>
          <w:rFonts w:hint="eastAsia" w:ascii="宋体" w:hAnsi="宋体" w:eastAsia="宋体" w:cs="宋体"/>
          <w:sz w:val="24"/>
          <w:szCs w:val="24"/>
          <w:highlight w:val="none"/>
          <w:lang w:eastAsia="zh-CN"/>
        </w:rPr>
        <w:t>乙方</w:t>
      </w:r>
      <w:r>
        <w:rPr>
          <w:rFonts w:hint="eastAsia" w:ascii="宋体" w:hAnsi="宋体" w:eastAsia="宋体" w:cs="宋体"/>
          <w:sz w:val="24"/>
          <w:szCs w:val="24"/>
          <w:highlight w:val="none"/>
        </w:rPr>
        <w:t>须在设备调试完成后，对</w:t>
      </w:r>
      <w:r>
        <w:rPr>
          <w:rFonts w:hint="eastAsia" w:ascii="宋体" w:hAnsi="宋体" w:eastAsia="宋体" w:cs="宋体"/>
          <w:sz w:val="24"/>
          <w:szCs w:val="24"/>
          <w:highlight w:val="none"/>
          <w:lang w:eastAsia="zh-CN"/>
        </w:rPr>
        <w:t>甲方</w:t>
      </w:r>
      <w:r>
        <w:rPr>
          <w:rFonts w:hint="eastAsia" w:ascii="宋体" w:hAnsi="宋体" w:eastAsia="宋体" w:cs="宋体"/>
          <w:sz w:val="24"/>
          <w:szCs w:val="24"/>
          <w:highlight w:val="none"/>
        </w:rPr>
        <w:t>运维管理人员开展现场实操培训，培训内容包含设备基础原理、日常操作流程、参数设置、日常巡检、简易故障排查、基础维护保养、安全注意事项等；培训直至</w:t>
      </w:r>
      <w:r>
        <w:rPr>
          <w:rFonts w:hint="eastAsia" w:ascii="宋体" w:hAnsi="宋体" w:eastAsia="宋体" w:cs="宋体"/>
          <w:sz w:val="24"/>
          <w:szCs w:val="24"/>
          <w:highlight w:val="none"/>
          <w:lang w:eastAsia="zh-CN"/>
        </w:rPr>
        <w:t>甲方</w:t>
      </w:r>
      <w:r>
        <w:rPr>
          <w:rFonts w:hint="eastAsia" w:ascii="宋体" w:hAnsi="宋体" w:eastAsia="宋体" w:cs="宋体"/>
          <w:sz w:val="24"/>
          <w:szCs w:val="24"/>
          <w:highlight w:val="none"/>
        </w:rPr>
        <w:t>指定人员能够独立完成设备操作、日常运维及简单故障处置。</w:t>
      </w:r>
      <w:r>
        <w:rPr>
          <w:rFonts w:hint="eastAsia" w:ascii="宋体" w:hAnsi="宋体" w:eastAsia="宋体" w:cs="宋体"/>
          <w:sz w:val="24"/>
          <w:szCs w:val="24"/>
          <w:highlight w:val="none"/>
          <w:lang w:eastAsia="zh-CN"/>
        </w:rPr>
        <w:t>乙方</w:t>
      </w:r>
      <w:r>
        <w:rPr>
          <w:rFonts w:hint="eastAsia" w:ascii="宋体" w:hAnsi="宋体" w:eastAsia="宋体" w:cs="宋体"/>
          <w:sz w:val="24"/>
          <w:szCs w:val="24"/>
          <w:highlight w:val="none"/>
        </w:rPr>
        <w:t>须同步提供完整的中文操作手册、运维手册、故障处理指南等纸质及电子版培训资料，本次培训为项目配套免费服务，费用包含在投标总价内。</w:t>
      </w:r>
    </w:p>
    <w:p w14:paraId="7A2AE7FA">
      <w:pPr>
        <w:pStyle w:val="20"/>
        <w:keepNext w:val="0"/>
        <w:keepLines w:val="0"/>
        <w:pageBreakBefore w:val="0"/>
        <w:widowControl/>
        <w:kinsoku/>
        <w:wordWrap/>
        <w:overflowPunct/>
        <w:topLinePunct w:val="0"/>
        <w:autoSpaceDE/>
        <w:autoSpaceDN/>
        <w:bidi w:val="0"/>
        <w:adjustRightInd/>
        <w:snapToGrid/>
        <w:spacing w:line="480" w:lineRule="exact"/>
        <w:ind w:firstLine="480"/>
        <w:jc w:val="left"/>
        <w:textAlignment w:val="auto"/>
        <w:rPr>
          <w:rFonts w:hint="eastAsia" w:ascii="宋体" w:hAnsi="宋体" w:eastAsia="宋体" w:cs="宋体"/>
          <w:kern w:val="0"/>
          <w:sz w:val="24"/>
          <w:szCs w:val="24"/>
          <w:highlight w:val="none"/>
          <w:shd w:val="clear"/>
          <w:lang w:val="en-US" w:eastAsia="zh-CN" w:bidi="ar-SA"/>
        </w:rPr>
      </w:pP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rPr>
        <w:t xml:space="preserve"> 安装调试完成后，</w:t>
      </w:r>
      <w:r>
        <w:rPr>
          <w:rFonts w:hint="eastAsia" w:ascii="宋体" w:hAnsi="宋体" w:eastAsia="宋体" w:cs="宋体"/>
          <w:sz w:val="24"/>
          <w:szCs w:val="24"/>
          <w:highlight w:val="none"/>
          <w:lang w:eastAsia="zh-CN"/>
        </w:rPr>
        <w:t>乙方</w:t>
      </w:r>
      <w:r>
        <w:rPr>
          <w:rFonts w:hint="eastAsia" w:ascii="宋体" w:hAnsi="宋体" w:eastAsia="宋体" w:cs="宋体"/>
          <w:sz w:val="24"/>
          <w:szCs w:val="24"/>
          <w:highlight w:val="none"/>
        </w:rPr>
        <w:t>须配合</w:t>
      </w:r>
      <w:r>
        <w:rPr>
          <w:rFonts w:hint="eastAsia" w:ascii="宋体" w:hAnsi="宋体" w:eastAsia="宋体" w:cs="宋体"/>
          <w:sz w:val="24"/>
          <w:szCs w:val="24"/>
          <w:highlight w:val="none"/>
          <w:lang w:eastAsia="zh-CN"/>
        </w:rPr>
        <w:t>甲方</w:t>
      </w:r>
      <w:r>
        <w:rPr>
          <w:rFonts w:hint="eastAsia" w:ascii="宋体" w:hAnsi="宋体" w:eastAsia="宋体" w:cs="宋体"/>
          <w:sz w:val="24"/>
          <w:szCs w:val="24"/>
          <w:highlight w:val="none"/>
        </w:rPr>
        <w:t>完成水压试验、仪表检定、系统联调、验收等全部工作</w:t>
      </w:r>
      <w:r>
        <w:rPr>
          <w:rFonts w:hint="eastAsia" w:ascii="宋体" w:hAnsi="宋体" w:eastAsia="宋体" w:cs="宋体"/>
          <w:sz w:val="24"/>
          <w:szCs w:val="24"/>
          <w:highlight w:val="none"/>
          <w:lang w:eastAsia="zh-CN"/>
        </w:rPr>
        <w:t>。</w:t>
      </w:r>
    </w:p>
    <w:p w14:paraId="4176456F">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bCs/>
          <w:kern w:val="0"/>
          <w:sz w:val="24"/>
          <w:szCs w:val="24"/>
          <w:highlight w:val="none"/>
          <w:shd w:val="clear"/>
          <w:lang w:val="en-US" w:eastAsia="zh-CN" w:bidi="ar-SA"/>
        </w:rPr>
      </w:pPr>
      <w:r>
        <w:rPr>
          <w:rFonts w:hint="eastAsia" w:ascii="宋体" w:hAnsi="宋体" w:eastAsia="宋体" w:cs="宋体"/>
          <w:b/>
          <w:bCs/>
          <w:kern w:val="0"/>
          <w:sz w:val="24"/>
          <w:szCs w:val="24"/>
          <w:highlight w:val="none"/>
          <w:shd w:val="clear"/>
          <w:lang w:val="en-US" w:eastAsia="zh-CN" w:bidi="ar-SA"/>
        </w:rPr>
        <w:t>七、</w:t>
      </w:r>
      <w:r>
        <w:rPr>
          <w:rFonts w:hint="eastAsia" w:ascii="宋体" w:hAnsi="宋体" w:eastAsia="宋体" w:cs="宋体"/>
          <w:b/>
          <w:sz w:val="24"/>
          <w:szCs w:val="24"/>
          <w:highlight w:val="none"/>
        </w:rPr>
        <w:t>售后服务要求</w:t>
      </w:r>
    </w:p>
    <w:p w14:paraId="7FE5BA89">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本项目涉及的所有货物</w:t>
      </w:r>
      <w:r>
        <w:rPr>
          <w:rFonts w:hint="eastAsia" w:ascii="宋体" w:hAnsi="宋体" w:eastAsia="宋体" w:cs="宋体"/>
          <w:color w:val="auto"/>
          <w:sz w:val="24"/>
          <w:szCs w:val="24"/>
          <w:highlight w:val="none"/>
        </w:rPr>
        <w:t>须免费提供至少</w:t>
      </w:r>
      <w:r>
        <w:rPr>
          <w:rFonts w:hint="eastAsia" w:ascii="宋体" w:hAnsi="宋体" w:eastAsia="宋体" w:cs="宋体"/>
          <w:b/>
          <w:bCs/>
          <w:color w:val="auto"/>
          <w:sz w:val="24"/>
          <w:szCs w:val="24"/>
          <w:highlight w:val="none"/>
          <w:lang w:val="en-US" w:eastAsia="zh-CN"/>
        </w:rPr>
        <w:t>5</w:t>
      </w:r>
      <w:r>
        <w:rPr>
          <w:rFonts w:hint="eastAsia" w:ascii="宋体" w:hAnsi="宋体" w:eastAsia="宋体" w:cs="宋体"/>
          <w:b/>
          <w:bCs/>
          <w:color w:val="auto"/>
          <w:sz w:val="24"/>
          <w:szCs w:val="24"/>
          <w:highlight w:val="none"/>
        </w:rPr>
        <w:t>年</w:t>
      </w:r>
      <w:r>
        <w:rPr>
          <w:rFonts w:hint="eastAsia" w:ascii="宋体" w:hAnsi="宋体" w:eastAsia="宋体" w:cs="宋体"/>
          <w:color w:val="auto"/>
          <w:sz w:val="24"/>
          <w:szCs w:val="24"/>
          <w:highlight w:val="none"/>
        </w:rPr>
        <w:t>质保服务，质保期从双方签署最终验收报告之日算起。</w:t>
      </w:r>
    </w:p>
    <w:p w14:paraId="1465AC7C">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2.乙方应在签订采购合同后 15 日内提交售后服务保障实施方案，明确应急抢修人员、备品备件存放方式、故障处置流程等。</w:t>
      </w:r>
    </w:p>
    <w:p w14:paraId="4E27AE8C">
      <w:pPr>
        <w:keepNext w:val="0"/>
        <w:keepLines w:val="0"/>
        <w:pageBreakBefore w:val="0"/>
        <w:kinsoku/>
        <w:wordWrap/>
        <w:overflowPunct/>
        <w:topLinePunct w:val="0"/>
        <w:autoSpaceDE/>
        <w:autoSpaceDN/>
        <w:bidi w:val="0"/>
        <w:adjustRightInd/>
        <w:snapToGrid/>
        <w:spacing w:line="480" w:lineRule="exact"/>
        <w:ind w:left="0" w:leftChars="0" w:firstLine="480" w:firstLineChars="200"/>
        <w:textAlignment w:val="auto"/>
        <w:rPr>
          <w:rFonts w:hint="default" w:ascii="宋体" w:hAnsi="宋体" w:eastAsia="宋体" w:cs="宋体"/>
          <w:color w:val="auto"/>
          <w:kern w:val="0"/>
          <w:sz w:val="24"/>
          <w:szCs w:val="20"/>
          <w:highlight w:val="none"/>
          <w:shd w:val="clear"/>
          <w:lang w:val="en-US" w:eastAsia="zh-CN" w:bidi="ar-SA"/>
        </w:rPr>
      </w:pPr>
      <w:r>
        <w:rPr>
          <w:rFonts w:hint="eastAsia" w:ascii="宋体" w:hAnsi="宋体" w:eastAsia="宋体" w:cs="宋体"/>
          <w:color w:val="auto"/>
          <w:sz w:val="24"/>
          <w:szCs w:val="24"/>
          <w:highlight w:val="none"/>
          <w:lang w:val="en-US" w:eastAsia="zh-CN"/>
        </w:rPr>
        <w:t>3.</w:t>
      </w:r>
      <w:r>
        <w:rPr>
          <w:rFonts w:hint="default" w:ascii="宋体" w:hAnsi="宋体" w:eastAsia="宋体" w:cs="宋体"/>
          <w:color w:val="auto"/>
          <w:kern w:val="0"/>
          <w:sz w:val="24"/>
          <w:szCs w:val="20"/>
          <w:highlight w:val="none"/>
          <w:shd w:val="clear"/>
          <w:lang w:val="en-US" w:eastAsia="zh-CN" w:bidi="ar-SA"/>
        </w:rPr>
        <w:t>质保期内</w:t>
      </w:r>
      <w:r>
        <w:rPr>
          <w:rFonts w:hint="eastAsia" w:ascii="宋体" w:hAnsi="宋体" w:eastAsia="宋体" w:cs="宋体"/>
          <w:color w:val="auto"/>
          <w:kern w:val="0"/>
          <w:sz w:val="24"/>
          <w:szCs w:val="20"/>
          <w:highlight w:val="none"/>
          <w:shd w:val="clear"/>
          <w:lang w:val="en-US" w:eastAsia="zh-CN" w:bidi="ar-SA"/>
        </w:rPr>
        <w:t>乙方</w:t>
      </w:r>
      <w:r>
        <w:rPr>
          <w:rFonts w:hint="default" w:ascii="宋体" w:hAnsi="宋体" w:eastAsia="宋体" w:cs="宋体"/>
          <w:color w:val="auto"/>
          <w:kern w:val="0"/>
          <w:sz w:val="24"/>
          <w:szCs w:val="20"/>
          <w:highlight w:val="none"/>
          <w:shd w:val="clear"/>
          <w:lang w:val="en-US" w:eastAsia="zh-CN" w:bidi="ar-SA"/>
        </w:rPr>
        <w:t>须提供定期免费上门巡检保养服务，保障设备稳定运行。</w:t>
      </w:r>
      <w:r>
        <w:rPr>
          <w:rFonts w:hint="eastAsia" w:ascii="宋体" w:hAnsi="宋体" w:eastAsia="宋体" w:cs="宋体"/>
          <w:color w:val="auto"/>
          <w:kern w:val="0"/>
          <w:sz w:val="24"/>
          <w:szCs w:val="20"/>
          <w:highlight w:val="none"/>
          <w:shd w:val="clear"/>
          <w:lang w:val="en-US" w:eastAsia="zh-CN" w:bidi="ar-SA"/>
        </w:rPr>
        <w:t>乙方</w:t>
      </w:r>
      <w:r>
        <w:rPr>
          <w:rFonts w:hint="default" w:ascii="宋体" w:hAnsi="宋体" w:eastAsia="宋体" w:cs="宋体"/>
          <w:color w:val="auto"/>
          <w:kern w:val="0"/>
          <w:sz w:val="24"/>
          <w:szCs w:val="20"/>
          <w:highlight w:val="none"/>
          <w:shd w:val="clear"/>
          <w:lang w:val="en-US" w:eastAsia="zh-CN" w:bidi="ar-SA"/>
        </w:rPr>
        <w:t>7×24小时报修专线畅通，接到故障报修后</w:t>
      </w:r>
      <w:r>
        <w:rPr>
          <w:rFonts w:hint="eastAsia" w:ascii="宋体" w:hAnsi="宋体" w:eastAsia="宋体" w:cs="宋体"/>
          <w:color w:val="auto"/>
          <w:kern w:val="0"/>
          <w:sz w:val="24"/>
          <w:szCs w:val="20"/>
          <w:highlight w:val="none"/>
          <w:shd w:val="clear"/>
          <w:lang w:val="en-US" w:eastAsia="zh-CN" w:bidi="ar-SA"/>
        </w:rPr>
        <w:t>1</w:t>
      </w:r>
      <w:r>
        <w:rPr>
          <w:rFonts w:hint="default" w:ascii="宋体" w:hAnsi="宋体" w:eastAsia="宋体" w:cs="宋体"/>
          <w:color w:val="auto"/>
          <w:kern w:val="0"/>
          <w:sz w:val="24"/>
          <w:szCs w:val="20"/>
          <w:highlight w:val="none"/>
          <w:shd w:val="clear"/>
          <w:lang w:val="en-US" w:eastAsia="zh-CN" w:bidi="ar-SA"/>
        </w:rPr>
        <w:t>小时内派遣专业技术人员抵达现场处置；特殊故障无法即时修复的，</w:t>
      </w:r>
      <w:r>
        <w:rPr>
          <w:rFonts w:hint="eastAsia" w:ascii="宋体" w:hAnsi="宋体" w:eastAsia="宋体" w:cs="宋体"/>
          <w:color w:val="auto"/>
          <w:kern w:val="0"/>
          <w:sz w:val="24"/>
          <w:szCs w:val="20"/>
          <w:highlight w:val="none"/>
          <w:shd w:val="clear"/>
          <w:lang w:val="en-US" w:eastAsia="zh-CN" w:bidi="ar-SA"/>
        </w:rPr>
        <w:t>乙方</w:t>
      </w:r>
      <w:r>
        <w:rPr>
          <w:rFonts w:hint="default" w:ascii="宋体" w:hAnsi="宋体" w:eastAsia="宋体" w:cs="宋体"/>
          <w:color w:val="auto"/>
          <w:kern w:val="0"/>
          <w:sz w:val="24"/>
          <w:szCs w:val="20"/>
          <w:highlight w:val="none"/>
          <w:shd w:val="clear"/>
          <w:lang w:val="en-US" w:eastAsia="zh-CN" w:bidi="ar-SA"/>
        </w:rPr>
        <w:t>须在4小时内提供同规格备用</w:t>
      </w:r>
      <w:r>
        <w:rPr>
          <w:rFonts w:hint="eastAsia" w:ascii="宋体" w:hAnsi="宋体" w:eastAsia="宋体" w:cs="宋体"/>
          <w:color w:val="auto"/>
          <w:kern w:val="0"/>
          <w:sz w:val="24"/>
          <w:szCs w:val="20"/>
          <w:highlight w:val="none"/>
          <w:shd w:val="clear"/>
          <w:lang w:val="en-US" w:eastAsia="zh-CN" w:bidi="ar-SA"/>
        </w:rPr>
        <w:t>货物</w:t>
      </w:r>
      <w:r>
        <w:rPr>
          <w:rFonts w:hint="default" w:ascii="宋体" w:hAnsi="宋体" w:eastAsia="宋体" w:cs="宋体"/>
          <w:color w:val="auto"/>
          <w:kern w:val="0"/>
          <w:sz w:val="24"/>
          <w:szCs w:val="20"/>
          <w:highlight w:val="none"/>
          <w:shd w:val="clear"/>
          <w:lang w:val="en-US" w:eastAsia="zh-CN" w:bidi="ar-SA"/>
        </w:rPr>
        <w:t>/部件，保障泵房正常供水运行。</w:t>
      </w:r>
      <w:r>
        <w:rPr>
          <w:rFonts w:hint="eastAsia" w:ascii="宋体" w:hAnsi="宋体" w:eastAsia="宋体" w:cs="宋体"/>
          <w:color w:val="auto"/>
          <w:kern w:val="0"/>
          <w:sz w:val="24"/>
          <w:szCs w:val="20"/>
          <w:highlight w:val="none"/>
          <w:shd w:val="clear"/>
          <w:lang w:val="en-US" w:eastAsia="zh-CN" w:bidi="ar-SA"/>
        </w:rPr>
        <w:t>乙方</w:t>
      </w:r>
      <w:r>
        <w:rPr>
          <w:rFonts w:hint="default" w:ascii="宋体" w:hAnsi="宋体" w:eastAsia="宋体" w:cs="宋体"/>
          <w:color w:val="auto"/>
          <w:kern w:val="0"/>
          <w:sz w:val="24"/>
          <w:szCs w:val="20"/>
          <w:highlight w:val="none"/>
          <w:shd w:val="clear"/>
          <w:lang w:val="en-US" w:eastAsia="zh-CN" w:bidi="ar-SA"/>
        </w:rPr>
        <w:t>未按上述时限履约的，</w:t>
      </w:r>
      <w:r>
        <w:rPr>
          <w:rFonts w:hint="eastAsia" w:ascii="宋体" w:hAnsi="宋体" w:eastAsia="宋体" w:cs="宋体"/>
          <w:color w:val="auto"/>
          <w:kern w:val="0"/>
          <w:sz w:val="24"/>
          <w:szCs w:val="20"/>
          <w:highlight w:val="none"/>
          <w:shd w:val="clear"/>
          <w:lang w:val="en-US" w:eastAsia="zh-CN" w:bidi="ar-SA"/>
        </w:rPr>
        <w:t>甲方</w:t>
      </w:r>
      <w:r>
        <w:rPr>
          <w:rFonts w:hint="default" w:ascii="宋体" w:hAnsi="宋体" w:eastAsia="宋体" w:cs="宋体"/>
          <w:color w:val="auto"/>
          <w:kern w:val="0"/>
          <w:sz w:val="24"/>
          <w:szCs w:val="20"/>
          <w:highlight w:val="none"/>
          <w:shd w:val="clear"/>
          <w:lang w:val="en-US" w:eastAsia="zh-CN" w:bidi="ar-SA"/>
        </w:rPr>
        <w:t>有权委托第三方机构进行维修处置，产生的全部费用、风险由</w:t>
      </w:r>
      <w:r>
        <w:rPr>
          <w:rFonts w:hint="eastAsia" w:ascii="宋体" w:hAnsi="宋体" w:eastAsia="宋体" w:cs="宋体"/>
          <w:color w:val="auto"/>
          <w:kern w:val="0"/>
          <w:sz w:val="24"/>
          <w:szCs w:val="20"/>
          <w:highlight w:val="none"/>
          <w:shd w:val="clear"/>
          <w:lang w:val="en-US" w:eastAsia="zh-CN" w:bidi="ar-SA"/>
        </w:rPr>
        <w:t>乙方</w:t>
      </w:r>
      <w:r>
        <w:rPr>
          <w:rFonts w:hint="default" w:ascii="宋体" w:hAnsi="宋体" w:eastAsia="宋体" w:cs="宋体"/>
          <w:color w:val="auto"/>
          <w:kern w:val="0"/>
          <w:sz w:val="24"/>
          <w:szCs w:val="20"/>
          <w:highlight w:val="none"/>
          <w:shd w:val="clear"/>
          <w:lang w:val="en-US" w:eastAsia="zh-CN" w:bidi="ar-SA"/>
        </w:rPr>
        <w:t>承担。</w:t>
      </w:r>
    </w:p>
    <w:p w14:paraId="6DB970BF">
      <w:pPr>
        <w:keepNext w:val="0"/>
        <w:keepLines w:val="0"/>
        <w:pageBreakBefore w:val="0"/>
        <w:kinsoku/>
        <w:wordWrap/>
        <w:overflowPunct/>
        <w:topLinePunct w:val="0"/>
        <w:autoSpaceDE/>
        <w:autoSpaceDN/>
        <w:bidi w:val="0"/>
        <w:adjustRightInd/>
        <w:snapToGrid/>
        <w:spacing w:line="480" w:lineRule="exact"/>
        <w:ind w:left="0" w:leftChars="0" w:firstLine="480" w:firstLineChars="200"/>
        <w:textAlignment w:val="auto"/>
        <w:rPr>
          <w:rFonts w:hint="default" w:ascii="宋体" w:hAnsi="宋体" w:eastAsia="宋体" w:cs="宋体"/>
          <w:color w:val="auto"/>
          <w:kern w:val="0"/>
          <w:sz w:val="24"/>
          <w:szCs w:val="20"/>
          <w:highlight w:val="none"/>
          <w:shd w:val="clear"/>
          <w:lang w:val="en-US" w:eastAsia="zh-CN" w:bidi="ar-SA"/>
        </w:rPr>
      </w:pPr>
      <w:r>
        <w:rPr>
          <w:rFonts w:hint="eastAsia" w:ascii="宋体" w:hAnsi="宋体" w:eastAsia="宋体" w:cs="宋体"/>
          <w:color w:val="auto"/>
          <w:kern w:val="0"/>
          <w:sz w:val="24"/>
          <w:szCs w:val="20"/>
          <w:highlight w:val="none"/>
          <w:shd w:val="clear"/>
          <w:lang w:val="en-US" w:eastAsia="zh-CN" w:bidi="ar-SA"/>
        </w:rPr>
        <w:t>4.</w:t>
      </w:r>
      <w:r>
        <w:rPr>
          <w:rFonts w:hint="default" w:ascii="宋体" w:hAnsi="宋体" w:eastAsia="宋体" w:cs="宋体"/>
          <w:color w:val="auto"/>
          <w:kern w:val="0"/>
          <w:sz w:val="24"/>
          <w:szCs w:val="20"/>
          <w:highlight w:val="none"/>
          <w:shd w:val="clear"/>
          <w:lang w:val="en-US" w:eastAsia="zh-CN" w:bidi="ar-SA"/>
        </w:rPr>
        <w:t>质保期内</w:t>
      </w:r>
      <w:r>
        <w:rPr>
          <w:rFonts w:hint="eastAsia" w:ascii="宋体" w:hAnsi="宋体" w:eastAsia="宋体" w:cs="宋体"/>
          <w:color w:val="auto"/>
          <w:kern w:val="0"/>
          <w:sz w:val="24"/>
          <w:szCs w:val="20"/>
          <w:highlight w:val="none"/>
          <w:shd w:val="clear"/>
          <w:lang w:val="en-US" w:eastAsia="zh-CN" w:bidi="ar-SA"/>
        </w:rPr>
        <w:t>乙方</w:t>
      </w:r>
      <w:r>
        <w:rPr>
          <w:rFonts w:hint="default" w:ascii="宋体" w:hAnsi="宋体" w:eastAsia="宋体" w:cs="宋体"/>
          <w:color w:val="auto"/>
          <w:kern w:val="0"/>
          <w:sz w:val="24"/>
          <w:szCs w:val="20"/>
          <w:highlight w:val="none"/>
          <w:shd w:val="clear"/>
          <w:lang w:val="en-US" w:eastAsia="zh-CN" w:bidi="ar-SA"/>
        </w:rPr>
        <w:t>对所供货物实行包修、包换、包维护保养；质保期满后，</w:t>
      </w:r>
      <w:r>
        <w:rPr>
          <w:rFonts w:hint="eastAsia" w:ascii="宋体" w:hAnsi="宋体" w:eastAsia="宋体" w:cs="宋体"/>
          <w:color w:val="auto"/>
          <w:kern w:val="0"/>
          <w:sz w:val="24"/>
          <w:szCs w:val="20"/>
          <w:highlight w:val="none"/>
          <w:shd w:val="clear"/>
          <w:lang w:val="en-US" w:eastAsia="zh-CN" w:bidi="ar-SA"/>
        </w:rPr>
        <w:t>乙方</w:t>
      </w:r>
      <w:r>
        <w:rPr>
          <w:rFonts w:hint="default" w:ascii="宋体" w:hAnsi="宋体" w:eastAsia="宋体" w:cs="宋体"/>
          <w:color w:val="auto"/>
          <w:kern w:val="0"/>
          <w:sz w:val="24"/>
          <w:szCs w:val="20"/>
          <w:highlight w:val="none"/>
          <w:shd w:val="clear"/>
          <w:lang w:val="en-US" w:eastAsia="zh-CN" w:bidi="ar-SA"/>
        </w:rPr>
        <w:t>提供终身成本价维保服务，配件按市场公允价格结算。质保期内，因货物本身质量问题导致设备停用的，质保期相应顺延；同一核心部件经两次维修仍无法正常使用的，</w:t>
      </w:r>
      <w:r>
        <w:rPr>
          <w:rFonts w:hint="eastAsia" w:ascii="宋体" w:hAnsi="宋体" w:eastAsia="宋体" w:cs="宋体"/>
          <w:color w:val="auto"/>
          <w:kern w:val="0"/>
          <w:sz w:val="24"/>
          <w:szCs w:val="20"/>
          <w:highlight w:val="none"/>
          <w:shd w:val="clear"/>
          <w:lang w:val="en-US" w:eastAsia="zh-CN" w:bidi="ar-SA"/>
        </w:rPr>
        <w:t>乙方</w:t>
      </w:r>
      <w:r>
        <w:rPr>
          <w:rFonts w:hint="default" w:ascii="宋体" w:hAnsi="宋体" w:eastAsia="宋体" w:cs="宋体"/>
          <w:color w:val="auto"/>
          <w:kern w:val="0"/>
          <w:sz w:val="24"/>
          <w:szCs w:val="20"/>
          <w:highlight w:val="none"/>
          <w:shd w:val="clear"/>
          <w:lang w:val="en-US" w:eastAsia="zh-CN" w:bidi="ar-SA"/>
        </w:rPr>
        <w:t>须无偿更换全新原厂</w:t>
      </w:r>
      <w:r>
        <w:rPr>
          <w:rFonts w:hint="eastAsia" w:ascii="宋体" w:hAnsi="宋体" w:eastAsia="宋体" w:cs="宋体"/>
          <w:color w:val="auto"/>
          <w:kern w:val="0"/>
          <w:sz w:val="24"/>
          <w:szCs w:val="20"/>
          <w:highlight w:val="none"/>
          <w:shd w:val="clear"/>
          <w:lang w:val="en-US" w:eastAsia="zh-CN" w:bidi="ar-SA"/>
        </w:rPr>
        <w:t>货物</w:t>
      </w:r>
      <w:r>
        <w:rPr>
          <w:rFonts w:hint="default" w:ascii="宋体" w:hAnsi="宋体" w:eastAsia="宋体" w:cs="宋体"/>
          <w:color w:val="auto"/>
          <w:kern w:val="0"/>
          <w:sz w:val="24"/>
          <w:szCs w:val="20"/>
          <w:highlight w:val="none"/>
          <w:shd w:val="clear"/>
          <w:lang w:val="en-US" w:eastAsia="zh-CN" w:bidi="ar-SA"/>
        </w:rPr>
        <w:t>。</w:t>
      </w:r>
    </w:p>
    <w:p w14:paraId="17D710DD">
      <w:pPr>
        <w:keepNext w:val="0"/>
        <w:keepLines w:val="0"/>
        <w:pageBreakBefore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color w:val="auto"/>
          <w:kern w:val="0"/>
          <w:sz w:val="24"/>
          <w:szCs w:val="20"/>
          <w:highlight w:val="none"/>
          <w:shd w:val="clear"/>
          <w:lang w:val="en-US" w:eastAsia="zh-CN" w:bidi="ar-SA"/>
        </w:rPr>
      </w:pPr>
      <w:r>
        <w:rPr>
          <w:rFonts w:hint="eastAsia" w:ascii="宋体" w:hAnsi="宋体" w:eastAsia="宋体" w:cs="宋体"/>
          <w:color w:val="auto"/>
          <w:kern w:val="0"/>
          <w:sz w:val="24"/>
          <w:szCs w:val="20"/>
          <w:highlight w:val="none"/>
          <w:shd w:val="clear"/>
          <w:lang w:val="en-US" w:eastAsia="zh-CN" w:bidi="ar-SA"/>
        </w:rPr>
        <w:t>5.质保期内更换的零部件、货物，自更换验收合格之日起重新计算对应零部件、货物的质保期。</w:t>
      </w:r>
    </w:p>
    <w:p w14:paraId="1EAB1C0A">
      <w:pPr>
        <w:keepNext w:val="0"/>
        <w:keepLines w:val="0"/>
        <w:pageBreakBefore w:val="0"/>
        <w:kinsoku/>
        <w:wordWrap/>
        <w:overflowPunct/>
        <w:topLinePunct w:val="0"/>
        <w:autoSpaceDE/>
        <w:autoSpaceDN/>
        <w:bidi w:val="0"/>
        <w:adjustRightInd/>
        <w:snapToGrid/>
        <w:spacing w:line="480" w:lineRule="exact"/>
        <w:ind w:left="0" w:leftChars="0" w:firstLine="480" w:firstLineChars="200"/>
        <w:textAlignment w:val="auto"/>
        <w:rPr>
          <w:rFonts w:hint="default" w:ascii="宋体" w:hAnsi="宋体" w:eastAsia="宋体" w:cs="宋体"/>
          <w:color w:val="auto"/>
          <w:kern w:val="0"/>
          <w:sz w:val="24"/>
          <w:szCs w:val="20"/>
          <w:highlight w:val="none"/>
          <w:shd w:val="clear"/>
          <w:lang w:val="en-US" w:eastAsia="zh-CN" w:bidi="ar-SA"/>
        </w:rPr>
      </w:pPr>
      <w:r>
        <w:rPr>
          <w:rFonts w:hint="eastAsia" w:ascii="宋体" w:hAnsi="宋体" w:eastAsia="宋体" w:cs="宋体"/>
          <w:color w:val="auto"/>
          <w:kern w:val="0"/>
          <w:sz w:val="24"/>
          <w:szCs w:val="20"/>
          <w:highlight w:val="none"/>
          <w:shd w:val="clear"/>
          <w:lang w:val="en-US" w:eastAsia="zh-CN" w:bidi="ar-SA"/>
        </w:rPr>
        <w:t>6.</w:t>
      </w:r>
      <w:r>
        <w:rPr>
          <w:rFonts w:hint="eastAsia" w:ascii="宋体" w:hAnsi="宋体" w:eastAsia="宋体" w:cs="宋体"/>
          <w:b w:val="0"/>
          <w:bCs w:val="0"/>
          <w:kern w:val="0"/>
          <w:sz w:val="24"/>
          <w:szCs w:val="24"/>
          <w:highlight w:val="none"/>
          <w:lang w:val="en-US" w:eastAsia="zh-CN"/>
        </w:rPr>
        <w:t>本项目涉及的所有货物售后服务均由乙方和货物制造商共同承担。</w:t>
      </w:r>
    </w:p>
    <w:p w14:paraId="062EE400">
      <w:pPr>
        <w:pStyle w:val="27"/>
        <w:keepNext w:val="0"/>
        <w:keepLines w:val="0"/>
        <w:pageBreakBefore w:val="0"/>
        <w:kinsoku/>
        <w:wordWrap/>
        <w:topLinePunct w:val="0"/>
        <w:bidi w:val="0"/>
        <w:snapToGrid/>
        <w:spacing w:line="480" w:lineRule="exact"/>
        <w:rPr>
          <w:rFonts w:hint="eastAsia" w:ascii="宋体" w:hAnsi="宋体" w:eastAsia="宋体" w:cs="宋体"/>
          <w:b/>
          <w:bCs/>
          <w:sz w:val="24"/>
          <w:szCs w:val="24"/>
          <w:lang w:eastAsia="zh-CN"/>
        </w:rPr>
      </w:pPr>
    </w:p>
    <w:p w14:paraId="4DF7D2D6">
      <w:pPr>
        <w:pStyle w:val="27"/>
        <w:keepNext w:val="0"/>
        <w:keepLines w:val="0"/>
        <w:pageBreakBefore w:val="0"/>
        <w:kinsoku/>
        <w:wordWrap/>
        <w:topLinePunct w:val="0"/>
        <w:bidi w:val="0"/>
        <w:snapToGrid/>
        <w:spacing w:line="480" w:lineRule="exact"/>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八</w:t>
      </w:r>
      <w:r>
        <w:rPr>
          <w:rFonts w:hint="eastAsia" w:ascii="宋体" w:hAnsi="宋体" w:eastAsia="宋体" w:cs="宋体"/>
          <w:b/>
          <w:bCs/>
          <w:sz w:val="24"/>
          <w:szCs w:val="24"/>
        </w:rPr>
        <w:t>、</w:t>
      </w:r>
      <w:r>
        <w:rPr>
          <w:rFonts w:hint="eastAsia" w:ascii="宋体" w:hAnsi="宋体" w:eastAsia="宋体" w:cs="宋体"/>
          <w:b/>
          <w:bCs/>
          <w:sz w:val="24"/>
          <w:szCs w:val="24"/>
          <w:lang w:eastAsia="zh-CN"/>
        </w:rPr>
        <w:t>验收</w:t>
      </w:r>
    </w:p>
    <w:p w14:paraId="0B47A429">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验收标准：所有货物必须为全新、未拆封原厂正规包装，无翻新、无串货、无拆机、无瑕疵。均按照国家强制性标准、招标文件要求、投标文件承诺、采购合同等相关内容进行验收。</w:t>
      </w:r>
    </w:p>
    <w:p w14:paraId="26E4D072">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验收程序：货物验收分初步验收</w:t>
      </w:r>
      <w:r>
        <w:rPr>
          <w:rFonts w:hint="eastAsia" w:ascii="宋体" w:hAnsi="宋体" w:eastAsia="宋体" w:cs="宋体"/>
          <w:sz w:val="24"/>
          <w:szCs w:val="24"/>
          <w:highlight w:val="none"/>
          <w:lang w:eastAsia="zh-CN"/>
        </w:rPr>
        <w:t>、试运行、</w:t>
      </w:r>
      <w:r>
        <w:rPr>
          <w:rFonts w:hint="eastAsia" w:ascii="宋体" w:hAnsi="宋体" w:eastAsia="宋体" w:cs="宋体"/>
          <w:sz w:val="24"/>
          <w:szCs w:val="24"/>
          <w:highlight w:val="none"/>
        </w:rPr>
        <w:t>最终验收</w:t>
      </w:r>
      <w:r>
        <w:rPr>
          <w:rFonts w:hint="eastAsia" w:ascii="宋体" w:hAnsi="宋体" w:eastAsia="宋体" w:cs="宋体"/>
          <w:sz w:val="24"/>
          <w:szCs w:val="24"/>
          <w:highlight w:val="none"/>
          <w:lang w:eastAsia="zh-CN"/>
        </w:rPr>
        <w:t>三</w:t>
      </w:r>
      <w:r>
        <w:rPr>
          <w:rFonts w:hint="eastAsia" w:ascii="宋体" w:hAnsi="宋体" w:eastAsia="宋体" w:cs="宋体"/>
          <w:sz w:val="24"/>
          <w:szCs w:val="24"/>
          <w:highlight w:val="none"/>
        </w:rPr>
        <w:t>个阶段。</w:t>
      </w:r>
    </w:p>
    <w:p w14:paraId="1C144CD6">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初步验收：全部货物运抵现场、安装调试完成后，</w:t>
      </w:r>
      <w:r>
        <w:rPr>
          <w:rFonts w:hint="eastAsia" w:ascii="宋体" w:hAnsi="宋体" w:eastAsia="宋体" w:cs="宋体"/>
          <w:sz w:val="24"/>
          <w:szCs w:val="24"/>
          <w:highlight w:val="none"/>
          <w:lang w:eastAsia="zh-CN"/>
        </w:rPr>
        <w:t>乙方</w:t>
      </w:r>
      <w:r>
        <w:rPr>
          <w:rFonts w:hint="eastAsia" w:ascii="宋体" w:hAnsi="宋体" w:eastAsia="宋体" w:cs="宋体"/>
          <w:sz w:val="24"/>
          <w:szCs w:val="24"/>
          <w:highlight w:val="none"/>
        </w:rPr>
        <w:t>向</w:t>
      </w:r>
      <w:r>
        <w:rPr>
          <w:rFonts w:hint="eastAsia" w:ascii="宋体" w:hAnsi="宋体" w:eastAsia="宋体" w:cs="宋体"/>
          <w:sz w:val="24"/>
          <w:szCs w:val="24"/>
          <w:highlight w:val="none"/>
          <w:lang w:eastAsia="zh-CN"/>
        </w:rPr>
        <w:t>甲方</w:t>
      </w:r>
      <w:r>
        <w:rPr>
          <w:rFonts w:hint="eastAsia" w:ascii="宋体" w:hAnsi="宋体" w:eastAsia="宋体" w:cs="宋体"/>
          <w:sz w:val="24"/>
          <w:szCs w:val="24"/>
          <w:highlight w:val="none"/>
        </w:rPr>
        <w:t>提交书面初验申请。</w:t>
      </w:r>
      <w:r>
        <w:rPr>
          <w:rFonts w:hint="eastAsia" w:ascii="宋体" w:hAnsi="宋体" w:eastAsia="宋体" w:cs="宋体"/>
          <w:sz w:val="24"/>
          <w:szCs w:val="24"/>
          <w:highlight w:val="none"/>
          <w:lang w:eastAsia="zh-CN"/>
        </w:rPr>
        <w:t>甲方</w:t>
      </w:r>
      <w:r>
        <w:rPr>
          <w:rFonts w:hint="eastAsia" w:ascii="宋体" w:hAnsi="宋体" w:eastAsia="宋体" w:cs="宋体"/>
          <w:sz w:val="24"/>
          <w:szCs w:val="24"/>
          <w:highlight w:val="none"/>
        </w:rPr>
        <w:t>组织开展初步验收，核验货物型号规格、数量、外观、包装、配件完整性，核查合格证、材质证明、装箱清单、技术资料是否齐全。初步验收仅作为到货清点、安装调试完成确认，不视为项目最终验收合格，初验记录由</w:t>
      </w:r>
      <w:r>
        <w:rPr>
          <w:rFonts w:hint="eastAsia" w:ascii="宋体" w:hAnsi="宋体" w:eastAsia="宋体" w:cs="宋体"/>
          <w:sz w:val="24"/>
          <w:szCs w:val="24"/>
          <w:highlight w:val="none"/>
          <w:lang w:eastAsia="zh-CN"/>
        </w:rPr>
        <w:t>甲方</w:t>
      </w:r>
      <w:r>
        <w:rPr>
          <w:rFonts w:hint="eastAsia" w:ascii="宋体" w:hAnsi="宋体" w:eastAsia="宋体" w:cs="宋体"/>
          <w:sz w:val="24"/>
          <w:szCs w:val="24"/>
          <w:highlight w:val="none"/>
        </w:rPr>
        <w:t>归档留存。初验不合格的，</w:t>
      </w:r>
      <w:r>
        <w:rPr>
          <w:rFonts w:hint="eastAsia" w:ascii="宋体" w:hAnsi="宋体" w:eastAsia="宋体" w:cs="宋体"/>
          <w:sz w:val="24"/>
          <w:szCs w:val="24"/>
          <w:highlight w:val="none"/>
          <w:lang w:eastAsia="zh-CN"/>
        </w:rPr>
        <w:t>乙方</w:t>
      </w:r>
      <w:r>
        <w:rPr>
          <w:rFonts w:hint="eastAsia" w:ascii="宋体" w:hAnsi="宋体" w:eastAsia="宋体" w:cs="宋体"/>
          <w:sz w:val="24"/>
          <w:szCs w:val="24"/>
          <w:highlight w:val="none"/>
        </w:rPr>
        <w:t>须立即更换整改，延误责任自行承担。</w:t>
      </w:r>
    </w:p>
    <w:p w14:paraId="393E5035">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试运行：安装调试完成、初验合格后，设备进入连续稳定试运行30个日历日；试运行期间出现故障停机的，故障修复时长不计入试运行天数，试运行周期相应顺延。试运行期满无故障、运行稳定、各项指标达标后，乙方向甲方提交最终验收申请及完整资料。</w:t>
      </w:r>
    </w:p>
    <w:p w14:paraId="73489AD7">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最终验收：</w:t>
      </w:r>
      <w:r>
        <w:rPr>
          <w:rFonts w:hint="eastAsia" w:ascii="宋体" w:hAnsi="宋体" w:eastAsia="宋体" w:cs="宋体"/>
          <w:sz w:val="24"/>
          <w:szCs w:val="24"/>
          <w:highlight w:val="none"/>
          <w:lang w:val="en-US" w:eastAsia="zh-CN"/>
        </w:rPr>
        <w:t>试运行期满无故障、运行稳定、各项指标达标后，乙方向甲方提交最终验收申请</w:t>
      </w:r>
      <w:r>
        <w:rPr>
          <w:rFonts w:hint="eastAsia" w:ascii="宋体" w:hAnsi="宋体" w:eastAsia="宋体" w:cs="宋体"/>
          <w:sz w:val="24"/>
          <w:szCs w:val="24"/>
          <w:highlight w:val="none"/>
        </w:rPr>
        <w:t>，由</w:t>
      </w:r>
      <w:r>
        <w:rPr>
          <w:rFonts w:hint="eastAsia" w:ascii="宋体" w:hAnsi="宋体" w:eastAsia="宋体" w:cs="宋体"/>
          <w:sz w:val="24"/>
          <w:szCs w:val="24"/>
          <w:highlight w:val="none"/>
          <w:lang w:eastAsia="zh-CN"/>
        </w:rPr>
        <w:t>甲方</w:t>
      </w:r>
      <w:r>
        <w:rPr>
          <w:rFonts w:hint="eastAsia" w:ascii="宋体" w:hAnsi="宋体" w:eastAsia="宋体" w:cs="宋体"/>
          <w:sz w:val="24"/>
          <w:szCs w:val="24"/>
          <w:highlight w:val="none"/>
        </w:rPr>
        <w:t>组织最终验收。</w:t>
      </w:r>
      <w:r>
        <w:rPr>
          <w:rFonts w:hint="eastAsia" w:ascii="宋体" w:hAnsi="宋体" w:eastAsia="宋体" w:cs="宋体"/>
          <w:sz w:val="24"/>
          <w:szCs w:val="24"/>
          <w:highlight w:val="none"/>
          <w:lang w:eastAsia="zh-CN"/>
        </w:rPr>
        <w:t>甲方</w:t>
      </w:r>
      <w:r>
        <w:rPr>
          <w:rFonts w:hint="eastAsia" w:ascii="宋体" w:hAnsi="宋体" w:eastAsia="宋体" w:cs="宋体"/>
          <w:sz w:val="24"/>
          <w:szCs w:val="24"/>
          <w:highlight w:val="none"/>
        </w:rPr>
        <w:t>对照国家强制性标准、招标文件要求、投标文件承诺、采购合同等相关内容，逐项核验货物配置、性能、功能、运行状态、兼容性、稳定性</w:t>
      </w:r>
      <w:r>
        <w:rPr>
          <w:rFonts w:hint="eastAsia" w:ascii="宋体" w:hAnsi="宋体" w:eastAsia="宋体" w:cs="宋体"/>
          <w:sz w:val="24"/>
          <w:szCs w:val="24"/>
          <w:highlight w:val="none"/>
          <w:lang w:eastAsia="zh-CN"/>
        </w:rPr>
        <w:t>。最终验收完成后</w:t>
      </w:r>
      <w:r>
        <w:rPr>
          <w:rFonts w:hint="default" w:ascii="宋体" w:hAnsi="宋体" w:eastAsia="宋体" w:cs="宋体"/>
          <w:sz w:val="24"/>
          <w:szCs w:val="24"/>
          <w:highlight w:val="none"/>
          <w:lang w:val="en-US" w:eastAsia="zh-CN"/>
        </w:rPr>
        <w:t>双方签署最终验收合格报告</w:t>
      </w:r>
      <w:r>
        <w:rPr>
          <w:rFonts w:hint="eastAsia" w:ascii="宋体" w:hAnsi="宋体" w:eastAsia="宋体" w:cs="宋体"/>
          <w:sz w:val="24"/>
          <w:szCs w:val="24"/>
          <w:highlight w:val="none"/>
          <w:lang w:val="en-US" w:eastAsia="zh-CN"/>
        </w:rPr>
        <w:t>，</w:t>
      </w:r>
      <w:r>
        <w:rPr>
          <w:rFonts w:hint="default" w:ascii="宋体" w:hAnsi="宋体" w:eastAsia="宋体" w:cs="宋体"/>
          <w:sz w:val="24"/>
          <w:szCs w:val="24"/>
          <w:highlight w:val="none"/>
          <w:lang w:val="en-US" w:eastAsia="zh-CN"/>
        </w:rPr>
        <w:t>验收报告一式二份，</w:t>
      </w:r>
      <w:r>
        <w:rPr>
          <w:rFonts w:hint="eastAsia" w:ascii="宋体" w:hAnsi="宋体" w:eastAsia="宋体" w:cs="宋体"/>
          <w:sz w:val="24"/>
          <w:szCs w:val="24"/>
          <w:highlight w:val="none"/>
          <w:lang w:val="en-US" w:eastAsia="zh-CN"/>
        </w:rPr>
        <w:t>甲方</w:t>
      </w:r>
      <w:r>
        <w:rPr>
          <w:rFonts w:hint="default" w:ascii="宋体" w:hAnsi="宋体" w:eastAsia="宋体" w:cs="宋体"/>
          <w:sz w:val="24"/>
          <w:szCs w:val="24"/>
          <w:highlight w:val="none"/>
          <w:lang w:val="en-US" w:eastAsia="zh-CN"/>
        </w:rPr>
        <w:t>、</w:t>
      </w:r>
      <w:r>
        <w:rPr>
          <w:rFonts w:hint="eastAsia" w:ascii="宋体" w:hAnsi="宋体" w:eastAsia="宋体" w:cs="宋体"/>
          <w:sz w:val="24"/>
          <w:szCs w:val="24"/>
          <w:highlight w:val="none"/>
          <w:lang w:val="en-US" w:eastAsia="zh-CN"/>
        </w:rPr>
        <w:t>乙方各一份</w:t>
      </w:r>
      <w:r>
        <w:rPr>
          <w:rFonts w:hint="default" w:ascii="宋体" w:hAnsi="宋体" w:eastAsia="宋体" w:cs="宋体"/>
          <w:sz w:val="24"/>
          <w:szCs w:val="24"/>
          <w:highlight w:val="none"/>
          <w:lang w:val="en-US" w:eastAsia="zh-CN"/>
        </w:rPr>
        <w:t>。</w:t>
      </w:r>
      <w:r>
        <w:rPr>
          <w:rFonts w:hint="eastAsia" w:ascii="宋体" w:hAnsi="宋体" w:eastAsia="宋体" w:cs="宋体"/>
          <w:sz w:val="24"/>
          <w:szCs w:val="24"/>
          <w:highlight w:val="none"/>
        </w:rPr>
        <w:t>若发现</w:t>
      </w:r>
      <w:r>
        <w:rPr>
          <w:rFonts w:hint="eastAsia" w:ascii="宋体" w:hAnsi="宋体" w:eastAsia="宋体" w:cs="宋体"/>
          <w:sz w:val="24"/>
          <w:szCs w:val="24"/>
          <w:highlight w:val="none"/>
          <w:lang w:eastAsia="zh-CN"/>
        </w:rPr>
        <w:t>货物</w:t>
      </w:r>
      <w:r>
        <w:rPr>
          <w:rFonts w:hint="eastAsia" w:ascii="宋体" w:hAnsi="宋体" w:eastAsia="宋体" w:cs="宋体"/>
          <w:sz w:val="24"/>
          <w:szCs w:val="24"/>
          <w:highlight w:val="none"/>
        </w:rPr>
        <w:t>质量有问题，</w:t>
      </w:r>
      <w:r>
        <w:rPr>
          <w:rFonts w:hint="eastAsia" w:ascii="宋体" w:hAnsi="宋体" w:eastAsia="宋体" w:cs="宋体"/>
          <w:sz w:val="24"/>
          <w:szCs w:val="24"/>
          <w:highlight w:val="none"/>
          <w:lang w:eastAsia="zh-CN"/>
        </w:rPr>
        <w:t>乙方</w:t>
      </w:r>
      <w:r>
        <w:rPr>
          <w:rFonts w:hint="eastAsia" w:ascii="宋体" w:hAnsi="宋体" w:eastAsia="宋体" w:cs="宋体"/>
          <w:sz w:val="24"/>
          <w:szCs w:val="24"/>
          <w:highlight w:val="none"/>
        </w:rPr>
        <w:t>应无条件免费更换，直至最终验收合格交付使用，如对</w:t>
      </w:r>
      <w:r>
        <w:rPr>
          <w:rFonts w:hint="eastAsia" w:ascii="宋体" w:hAnsi="宋体" w:eastAsia="宋体" w:cs="宋体"/>
          <w:sz w:val="24"/>
          <w:szCs w:val="24"/>
          <w:highlight w:val="none"/>
          <w:lang w:eastAsia="zh-CN"/>
        </w:rPr>
        <w:t>甲方</w:t>
      </w:r>
      <w:r>
        <w:rPr>
          <w:rFonts w:hint="eastAsia" w:ascii="宋体" w:hAnsi="宋体" w:eastAsia="宋体" w:cs="宋体"/>
          <w:sz w:val="24"/>
          <w:szCs w:val="24"/>
          <w:highlight w:val="none"/>
        </w:rPr>
        <w:t>造成损失的还应承担其法律责任。</w:t>
      </w:r>
    </w:p>
    <w:p w14:paraId="4945BFE1">
      <w:pPr>
        <w:keepNext w:val="0"/>
        <w:keepLines w:val="0"/>
        <w:pageBreakBefore w:val="0"/>
        <w:kinsoku/>
        <w:wordWrap/>
        <w:topLinePunct w:val="0"/>
        <w:bidi w:val="0"/>
        <w:snapToGrid/>
        <w:spacing w:line="480" w:lineRule="exact"/>
        <w:ind w:firstLine="480" w:firstLineChars="200"/>
        <w:rPr>
          <w:rFonts w:hint="eastAsia" w:ascii="宋体" w:hAnsi="宋体" w:eastAsia="宋体" w:cs="宋体"/>
          <w:b/>
          <w:bCs/>
          <w:sz w:val="24"/>
          <w:szCs w:val="24"/>
          <w:lang w:eastAsia="zh-CN"/>
        </w:rPr>
      </w:pP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验收费用：货物验收过程的费用均由</w:t>
      </w:r>
      <w:r>
        <w:rPr>
          <w:rFonts w:hint="eastAsia" w:ascii="宋体" w:hAnsi="宋体" w:eastAsia="宋体" w:cs="宋体"/>
          <w:sz w:val="24"/>
          <w:szCs w:val="24"/>
          <w:highlight w:val="none"/>
          <w:lang w:eastAsia="zh-CN"/>
        </w:rPr>
        <w:t>乙方</w:t>
      </w:r>
      <w:r>
        <w:rPr>
          <w:rFonts w:hint="eastAsia" w:ascii="宋体" w:hAnsi="宋体" w:eastAsia="宋体" w:cs="宋体"/>
          <w:sz w:val="24"/>
          <w:szCs w:val="24"/>
          <w:highlight w:val="none"/>
        </w:rPr>
        <w:t>承担。</w:t>
      </w:r>
    </w:p>
    <w:p w14:paraId="25EB9CA4">
      <w:pPr>
        <w:keepNext w:val="0"/>
        <w:keepLines w:val="0"/>
        <w:pageBreakBefore w:val="0"/>
        <w:kinsoku/>
        <w:wordWrap/>
        <w:topLinePunct w:val="0"/>
        <w:bidi w:val="0"/>
        <w:snapToGrid/>
        <w:spacing w:line="480" w:lineRule="exact"/>
        <w:rPr>
          <w:rFonts w:hint="eastAsia" w:ascii="宋体" w:hAnsi="宋体" w:eastAsia="宋体" w:cs="宋体"/>
          <w:b/>
          <w:bCs/>
          <w:sz w:val="24"/>
          <w:szCs w:val="24"/>
          <w:lang w:val="en-US" w:eastAsia="zh-CN"/>
        </w:rPr>
      </w:pPr>
      <w:r>
        <w:rPr>
          <w:rFonts w:hint="eastAsia" w:ascii="宋体" w:hAnsi="宋体" w:eastAsia="宋体" w:cs="宋体"/>
          <w:b/>
          <w:bCs/>
          <w:sz w:val="24"/>
          <w:szCs w:val="24"/>
          <w:lang w:eastAsia="zh-CN"/>
        </w:rPr>
        <w:t>九</w:t>
      </w:r>
      <w:r>
        <w:rPr>
          <w:rFonts w:hint="eastAsia" w:ascii="宋体" w:hAnsi="宋体" w:eastAsia="宋体" w:cs="宋体"/>
          <w:b/>
          <w:bCs/>
          <w:sz w:val="24"/>
          <w:szCs w:val="24"/>
        </w:rPr>
        <w:t>、</w:t>
      </w:r>
      <w:r>
        <w:rPr>
          <w:rFonts w:hint="eastAsia" w:ascii="宋体" w:hAnsi="宋体" w:eastAsia="宋体" w:cs="宋体"/>
          <w:b/>
          <w:bCs/>
          <w:sz w:val="24"/>
          <w:szCs w:val="24"/>
          <w:lang w:eastAsia="zh-CN"/>
        </w:rPr>
        <w:t>违约责任</w:t>
      </w:r>
    </w:p>
    <w:p w14:paraId="060FE73E">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1.因乙方自身原因未能按时、按要求签订本项目采购合同的，视为乙方违约，甲方有权不予退还其投标保证金。若投标保证金金额不足以弥补甲方遭受的实际损失的，乙方须对差额部分另行承担全额赔偿责任。</w:t>
      </w:r>
    </w:p>
    <w:p w14:paraId="19BFC5B6">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2.采购合同正式生效后，乙方无正当理由单方面要求解除、终止合同的，视为乙方违约，乙方应向甲方支付合同总金额10%的违约金；若违约金不足以覆盖甲方实际损失的，乙方须另行补足赔偿。</w:t>
      </w:r>
    </w:p>
    <w:p w14:paraId="19E76C4A">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延期交货：如果乙方未能按本项目合同规定的时间按时足额交货的（不可抗力除外），视为乙方违约，每逾期1天按逾期交付部分货款金额的0.5‰的标准向甲方支付违约金，上述逾期违约金最高不超过合同总金额的10%，延期超过30天的，甲方有权单方面解除本项目合同，且不承担任何违约责任。合同解除后，乙方应向甲方支付合同总金额10%的违约金及全额退还甲方已支付的所有款项，并承担已产生的逾期违约金；若造成甲方其他经济损失的，乙方另行承担全部赔偿责任。</w:t>
      </w:r>
    </w:p>
    <w:p w14:paraId="0D1EF4B7">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响应违约：本项目涉及到的所有响应，乙方若未按投标响应执行的，视为乙方违约，每出现一条响应违约的，乙方应向甲方支付合同总金额2%的违约金并同步更换相应设备直至满足响应要求；若违约金不足以覆盖甲方实际损失的，乙方须另行补足赔偿。</w:t>
      </w:r>
    </w:p>
    <w:p w14:paraId="37FBFDC3">
      <w:pPr>
        <w:pStyle w:val="20"/>
        <w:keepNext w:val="0"/>
        <w:keepLines w:val="0"/>
        <w:pageBreakBefore w:val="0"/>
        <w:widowControl/>
        <w:kinsoku/>
        <w:wordWrap/>
        <w:overflowPunct/>
        <w:topLinePunct w:val="0"/>
        <w:autoSpaceDE/>
        <w:autoSpaceDN/>
        <w:bidi w:val="0"/>
        <w:adjustRightInd/>
        <w:snapToGrid/>
        <w:spacing w:line="480" w:lineRule="exact"/>
        <w:ind w:firstLine="4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承诺违约：本项目涉及到的所有承诺，乙方若未按投标承诺执行的，视为乙方违约，每出现一条承诺违约，乙方应向甲方支付合同总金额10%的违约金，甲方有权要求同步更换相应设备直至满足承诺要求；若违约金不足以覆盖甲方实际损失的，乙方须另行补足赔偿。</w:t>
      </w:r>
    </w:p>
    <w:p w14:paraId="3691720A">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售后服务响应时限违约：乙方未按七、售后服务要求第三条款规定时限履约的，视为乙方违约，每出现1次，乙方应向甲方支付合同总金额0.1%的违约金；出现10次及以上的，乙方应向甲方支付合同总金额10%的违约金；若违约金不足以覆盖甲方实际损失的，乙方须另行补足赔偿。</w:t>
      </w:r>
    </w:p>
    <w:p w14:paraId="76DE840A">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7.第三方损失违约：在项目全过程中，因乙方原因造成第三方损失的，由此产生的一切损失由乙方承担。</w:t>
      </w:r>
    </w:p>
    <w:p w14:paraId="4C22ECCB">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因乙方货物原因被投诉违约：若甲方在使用乙方货物全过程中，因乙方货物原因（包括但不限于噪声扰民、水压不稳等）收到投诉并成立的，每出现1次，乙方应向甲方支付合同总金额0.1%的违约金；出现10次及以上的，乙方应向甲方支付合同总金额10%的违约金；若违约金不足以覆盖甲方实际损失的，乙方须另行补足赔偿。</w:t>
      </w:r>
    </w:p>
    <w:p w14:paraId="289BF0BC">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9.安全责任、知识产权侵权责任</w:t>
      </w:r>
    </w:p>
    <w:p w14:paraId="5F052B0A">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10.项目全过程中，因乙方原因发生安全责任事故的，甲方有权单方面解除采购合同，由此产生的一切损失由乙方承担。</w:t>
      </w:r>
    </w:p>
    <w:p w14:paraId="790C9D42">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11.项目全过程中，因正常使用本项目货物遭受第三方知识产权（专利、商标、著作权、外观设计等）侵权投诉、索赔、诉讼的，全部应诉工作、维权费用、赔偿金、罚款均由乙方全额承担，若造成名誉及经济损失的，乙方须足额赔偿。</w:t>
      </w:r>
    </w:p>
    <w:p w14:paraId="25E7FD45">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12.</w:t>
      </w:r>
      <w:r>
        <w:rPr>
          <w:rFonts w:hint="eastAsia" w:ascii="Times New Roman" w:hAnsi="Times New Roman" w:eastAsia="宋体" w:cs="Times New Roman"/>
          <w:sz w:val="24"/>
          <w:highlight w:val="none"/>
          <w:lang w:eastAsia="zh-CN"/>
        </w:rPr>
        <w:t>乙方</w:t>
      </w:r>
      <w:r>
        <w:rPr>
          <w:rFonts w:hint="eastAsia" w:ascii="Times New Roman" w:hAnsi="Times New Roman" w:eastAsia="宋体" w:cs="Times New Roman"/>
          <w:sz w:val="24"/>
          <w:highlight w:val="none"/>
        </w:rPr>
        <w:t>不得将项目转包或分包他人，否则视为违约，</w:t>
      </w:r>
      <w:r>
        <w:rPr>
          <w:rFonts w:hint="eastAsia" w:ascii="Times New Roman" w:hAnsi="Times New Roman" w:eastAsia="宋体" w:cs="Times New Roman"/>
          <w:sz w:val="24"/>
          <w:highlight w:val="none"/>
          <w:lang w:eastAsia="zh-CN"/>
        </w:rPr>
        <w:t>甲方</w:t>
      </w:r>
      <w:r>
        <w:rPr>
          <w:rFonts w:hint="eastAsia" w:ascii="Times New Roman" w:hAnsi="Times New Roman" w:eastAsia="宋体" w:cs="Times New Roman"/>
          <w:sz w:val="24"/>
          <w:highlight w:val="none"/>
        </w:rPr>
        <w:t>有权单方终止合同，</w:t>
      </w:r>
      <w:r>
        <w:rPr>
          <w:rFonts w:hint="eastAsia" w:ascii="宋体" w:hAnsi="宋体" w:eastAsia="宋体" w:cs="宋体"/>
          <w:sz w:val="24"/>
          <w:szCs w:val="24"/>
          <w:highlight w:val="none"/>
          <w:lang w:val="en-US" w:eastAsia="zh-CN"/>
        </w:rPr>
        <w:t>且不承担任何违约责任。合同解除后，乙方应向甲方支付合同总金额10%的违约金及全额退还甲方已支付的所有款项；若造成甲方其他经济损失的，乙方另行承担全部赔偿责任。</w:t>
      </w:r>
    </w:p>
    <w:p w14:paraId="79B4A3A9">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default" w:ascii="宋体" w:hAnsi="宋体" w:eastAsia="宋体" w:cs="宋体"/>
          <w:b/>
          <w:sz w:val="24"/>
          <w:szCs w:val="24"/>
          <w:highlight w:val="none"/>
          <w:lang w:val="en-US" w:eastAsia="zh-CN"/>
        </w:rPr>
      </w:pPr>
      <w:r>
        <w:rPr>
          <w:rFonts w:hint="eastAsia" w:ascii="宋体" w:hAnsi="宋体" w:eastAsia="宋体" w:cs="宋体"/>
          <w:sz w:val="24"/>
          <w:szCs w:val="24"/>
          <w:highlight w:val="none"/>
          <w:lang w:val="en-US" w:eastAsia="zh-CN"/>
        </w:rPr>
        <w:t>13.在明确违约责任后，甲方可采取从货款中扣除违约金，也可以另行向乙方主张。本项目所有违约金合计总金额不超过合同总金额的20％。</w:t>
      </w:r>
    </w:p>
    <w:p w14:paraId="20421FCF">
      <w:pPr>
        <w:keepNext w:val="0"/>
        <w:keepLines w:val="0"/>
        <w:pageBreakBefore w:val="0"/>
        <w:kinsoku/>
        <w:wordWrap/>
        <w:topLinePunct w:val="0"/>
        <w:bidi w:val="0"/>
        <w:snapToGrid/>
        <w:spacing w:line="480" w:lineRule="exact"/>
        <w:rPr>
          <w:rFonts w:hint="eastAsia" w:ascii="宋体" w:hAnsi="宋体" w:eastAsia="宋体" w:cs="宋体"/>
          <w:b/>
          <w:bCs/>
          <w:sz w:val="24"/>
          <w:szCs w:val="24"/>
          <w:highlight w:val="none"/>
          <w:lang w:eastAsia="zh-CN"/>
        </w:rPr>
      </w:pPr>
    </w:p>
    <w:p w14:paraId="6184EC76">
      <w:pPr>
        <w:keepNext w:val="0"/>
        <w:keepLines w:val="0"/>
        <w:pageBreakBefore w:val="0"/>
        <w:kinsoku/>
        <w:wordWrap/>
        <w:topLinePunct w:val="0"/>
        <w:bidi w:val="0"/>
        <w:snapToGrid/>
        <w:spacing w:line="480" w:lineRule="exact"/>
        <w:rPr>
          <w:rFonts w:hint="eastAsia" w:ascii="宋体" w:hAnsi="宋体" w:eastAsia="宋体" w:cs="宋体"/>
          <w:b/>
          <w:bCs/>
          <w:sz w:val="24"/>
          <w:szCs w:val="24"/>
        </w:rPr>
      </w:pPr>
      <w:r>
        <w:rPr>
          <w:rFonts w:hint="eastAsia" w:ascii="宋体" w:hAnsi="宋体" w:eastAsia="宋体" w:cs="宋体"/>
          <w:b/>
          <w:bCs/>
          <w:sz w:val="24"/>
          <w:szCs w:val="24"/>
          <w:lang w:eastAsia="zh-CN"/>
        </w:rPr>
        <w:t>十</w:t>
      </w:r>
      <w:r>
        <w:rPr>
          <w:rFonts w:hint="eastAsia" w:ascii="宋体" w:hAnsi="宋体" w:eastAsia="宋体" w:cs="宋体"/>
          <w:b/>
          <w:bCs/>
          <w:sz w:val="24"/>
          <w:szCs w:val="24"/>
        </w:rPr>
        <w:t>、争议的解决</w:t>
      </w:r>
    </w:p>
    <w:p w14:paraId="11DF0830">
      <w:pPr>
        <w:keepNext w:val="0"/>
        <w:keepLines w:val="0"/>
        <w:pageBreakBefore w:val="0"/>
        <w:kinsoku/>
        <w:wordWrap/>
        <w:topLinePunct w:val="0"/>
        <w:bidi w:val="0"/>
        <w:snapToGrid/>
        <w:spacing w:line="48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本合同在履行过程中发生争议或未尽事宜，由甲、乙双方另行协商。</w:t>
      </w:r>
    </w:p>
    <w:p w14:paraId="1E7AA1A7">
      <w:pPr>
        <w:keepNext w:val="0"/>
        <w:keepLines w:val="0"/>
        <w:pageBreakBefore w:val="0"/>
        <w:kinsoku/>
        <w:wordWrap/>
        <w:topLinePunct w:val="0"/>
        <w:bidi w:val="0"/>
        <w:snapToGrid/>
        <w:spacing w:line="480" w:lineRule="exact"/>
        <w:rPr>
          <w:rFonts w:hint="eastAsia" w:ascii="宋体" w:hAnsi="宋体" w:eastAsia="宋体" w:cs="宋体"/>
          <w:b/>
          <w:bCs/>
          <w:sz w:val="24"/>
          <w:szCs w:val="24"/>
        </w:rPr>
      </w:pPr>
    </w:p>
    <w:p w14:paraId="3B35D659">
      <w:pPr>
        <w:keepNext w:val="0"/>
        <w:keepLines w:val="0"/>
        <w:pageBreakBefore w:val="0"/>
        <w:kinsoku/>
        <w:wordWrap/>
        <w:topLinePunct w:val="0"/>
        <w:bidi w:val="0"/>
        <w:snapToGrid/>
        <w:spacing w:line="480" w:lineRule="exact"/>
        <w:rPr>
          <w:rFonts w:hint="eastAsia" w:ascii="宋体" w:hAnsi="宋体" w:eastAsia="宋体" w:cs="宋体"/>
          <w:b/>
          <w:bCs/>
          <w:sz w:val="24"/>
          <w:szCs w:val="24"/>
        </w:rPr>
      </w:pPr>
      <w:r>
        <w:rPr>
          <w:rFonts w:hint="eastAsia" w:ascii="宋体" w:hAnsi="宋体" w:eastAsia="宋体" w:cs="宋体"/>
          <w:b/>
          <w:bCs/>
          <w:sz w:val="24"/>
          <w:szCs w:val="24"/>
        </w:rPr>
        <w:t>十</w:t>
      </w:r>
      <w:r>
        <w:rPr>
          <w:rFonts w:hint="eastAsia" w:ascii="宋体" w:hAnsi="宋体" w:eastAsia="宋体" w:cs="宋体"/>
          <w:b/>
          <w:bCs/>
          <w:sz w:val="24"/>
          <w:szCs w:val="24"/>
          <w:lang w:eastAsia="zh-CN"/>
        </w:rPr>
        <w:t>一</w:t>
      </w:r>
      <w:r>
        <w:rPr>
          <w:rFonts w:hint="eastAsia" w:ascii="宋体" w:hAnsi="宋体" w:eastAsia="宋体" w:cs="宋体"/>
          <w:b/>
          <w:bCs/>
          <w:sz w:val="24"/>
          <w:szCs w:val="24"/>
        </w:rPr>
        <w:t>、不可抗力</w:t>
      </w:r>
    </w:p>
    <w:p w14:paraId="7CB2AD4C">
      <w:pPr>
        <w:keepNext w:val="0"/>
        <w:keepLines w:val="0"/>
        <w:pageBreakBefore w:val="0"/>
        <w:kinsoku/>
        <w:wordWrap/>
        <w:topLinePunct w:val="0"/>
        <w:bidi w:val="0"/>
        <w:snapToGrid/>
        <w:spacing w:line="48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本合同履行期间遭遇不可抗力因素如战争、自然灾害、地震、水灾、旱灾、政府禁令等造成双方不能履行或不完全履行本合同的相关约定或一方经济损失的，各方应在不可抗力因素发生3日内及时书面通知对方并提供相关证明材料的，不视为违约行为，不负违约责任，损失各自承担。不可抗力因素消失后，如本合同还有履行的可能及必要，则双方恢复履行。</w:t>
      </w:r>
    </w:p>
    <w:p w14:paraId="154AA3D9">
      <w:pPr>
        <w:keepNext w:val="0"/>
        <w:keepLines w:val="0"/>
        <w:pageBreakBefore w:val="0"/>
        <w:kinsoku/>
        <w:wordWrap/>
        <w:topLinePunct w:val="0"/>
        <w:bidi w:val="0"/>
        <w:snapToGrid/>
        <w:spacing w:line="480" w:lineRule="exact"/>
        <w:rPr>
          <w:rFonts w:hint="eastAsia" w:ascii="宋体" w:hAnsi="宋体" w:eastAsia="宋体" w:cs="宋体"/>
          <w:sz w:val="24"/>
          <w:szCs w:val="24"/>
        </w:rPr>
      </w:pPr>
    </w:p>
    <w:p w14:paraId="0A50CCF5">
      <w:pPr>
        <w:keepNext w:val="0"/>
        <w:keepLines w:val="0"/>
        <w:pageBreakBefore w:val="0"/>
        <w:kinsoku/>
        <w:wordWrap/>
        <w:topLinePunct w:val="0"/>
        <w:bidi w:val="0"/>
        <w:snapToGrid/>
        <w:spacing w:line="480" w:lineRule="exact"/>
        <w:rPr>
          <w:rFonts w:hint="eastAsia" w:ascii="宋体" w:hAnsi="宋体" w:eastAsia="宋体" w:cs="宋体"/>
          <w:b/>
          <w:bCs/>
          <w:sz w:val="24"/>
          <w:szCs w:val="24"/>
        </w:rPr>
      </w:pPr>
      <w:r>
        <w:rPr>
          <w:rFonts w:hint="eastAsia" w:ascii="宋体" w:hAnsi="宋体" w:eastAsia="宋体" w:cs="宋体"/>
          <w:b/>
          <w:bCs/>
          <w:sz w:val="24"/>
          <w:szCs w:val="24"/>
        </w:rPr>
        <w:t>十</w:t>
      </w:r>
      <w:r>
        <w:rPr>
          <w:rFonts w:hint="eastAsia" w:ascii="宋体" w:hAnsi="宋体" w:eastAsia="宋体" w:cs="宋体"/>
          <w:b/>
          <w:bCs/>
          <w:sz w:val="24"/>
          <w:szCs w:val="24"/>
          <w:lang w:eastAsia="zh-CN"/>
        </w:rPr>
        <w:t>二</w:t>
      </w:r>
      <w:r>
        <w:rPr>
          <w:rFonts w:hint="eastAsia" w:ascii="宋体" w:hAnsi="宋体" w:eastAsia="宋体" w:cs="宋体"/>
          <w:b/>
          <w:bCs/>
          <w:sz w:val="24"/>
          <w:szCs w:val="24"/>
        </w:rPr>
        <w:t>、合同生效</w:t>
      </w:r>
    </w:p>
    <w:p w14:paraId="14C37838">
      <w:pPr>
        <w:keepNext w:val="0"/>
        <w:keepLines w:val="0"/>
        <w:pageBreakBefore w:val="0"/>
        <w:kinsoku/>
        <w:wordWrap/>
        <w:topLinePunct w:val="0"/>
        <w:bidi w:val="0"/>
        <w:snapToGrid/>
        <w:spacing w:line="48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本合同经甲、乙双方法定代表人或授权代理人签字</w:t>
      </w:r>
      <w:r>
        <w:rPr>
          <w:rFonts w:hint="eastAsia" w:ascii="宋体" w:hAnsi="宋体" w:eastAsia="宋体" w:cs="宋体"/>
          <w:sz w:val="24"/>
          <w:szCs w:val="24"/>
          <w:lang w:eastAsia="zh-CN"/>
        </w:rPr>
        <w:t>并加</w:t>
      </w:r>
      <w:r>
        <w:rPr>
          <w:rFonts w:hint="eastAsia" w:ascii="宋体" w:hAnsi="宋体" w:eastAsia="宋体" w:cs="宋体"/>
          <w:sz w:val="24"/>
          <w:szCs w:val="24"/>
        </w:rPr>
        <w:t>盖公章后生效，本合同壹式肆份，甲方贰份、乙方贰份，具有同等法律效力。</w:t>
      </w:r>
    </w:p>
    <w:p w14:paraId="13DE6F02">
      <w:pPr>
        <w:keepNext w:val="0"/>
        <w:keepLines w:val="0"/>
        <w:pageBreakBefore w:val="0"/>
        <w:kinsoku/>
        <w:wordWrap/>
        <w:topLinePunct w:val="0"/>
        <w:bidi w:val="0"/>
        <w:snapToGrid/>
        <w:spacing w:line="48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（以下无正文）</w:t>
      </w:r>
    </w:p>
    <w:p w14:paraId="77B29F58">
      <w:pPr>
        <w:keepNext w:val="0"/>
        <w:keepLines w:val="0"/>
        <w:pageBreakBefore w:val="0"/>
        <w:kinsoku/>
        <w:wordWrap/>
        <w:topLinePunct w:val="0"/>
        <w:bidi w:val="0"/>
        <w:snapToGrid/>
        <w:spacing w:line="480" w:lineRule="exact"/>
        <w:ind w:firstLine="638" w:firstLineChars="266"/>
        <w:rPr>
          <w:rFonts w:hint="eastAsia" w:ascii="宋体" w:hAnsi="宋体" w:eastAsia="宋体" w:cs="宋体"/>
          <w:sz w:val="24"/>
          <w:szCs w:val="24"/>
        </w:rPr>
      </w:pPr>
    </w:p>
    <w:p w14:paraId="4126F8DC">
      <w:pPr>
        <w:keepNext w:val="0"/>
        <w:keepLines w:val="0"/>
        <w:pageBreakBefore w:val="0"/>
        <w:kinsoku/>
        <w:wordWrap/>
        <w:topLinePunct w:val="0"/>
        <w:bidi w:val="0"/>
        <w:snapToGrid/>
        <w:spacing w:line="480" w:lineRule="exact"/>
        <w:ind w:firstLine="638" w:firstLineChars="266"/>
        <w:rPr>
          <w:rFonts w:hint="eastAsia" w:ascii="宋体" w:hAnsi="宋体" w:eastAsia="宋体" w:cs="宋体"/>
          <w:sz w:val="24"/>
          <w:szCs w:val="24"/>
        </w:rPr>
      </w:pPr>
      <w:r>
        <w:rPr>
          <w:rFonts w:hint="eastAsia" w:ascii="宋体" w:hAnsi="宋体" w:eastAsia="宋体" w:cs="宋体"/>
          <w:sz w:val="24"/>
          <w:szCs w:val="24"/>
        </w:rPr>
        <w:t>甲方（盖章）：三明市城市公用物资贸易   乙方（盖章）：</w:t>
      </w:r>
    </w:p>
    <w:p w14:paraId="6CC8F345">
      <w:pPr>
        <w:keepNext w:val="0"/>
        <w:keepLines w:val="0"/>
        <w:pageBreakBefore w:val="0"/>
        <w:kinsoku/>
        <w:wordWrap/>
        <w:topLinePunct w:val="0"/>
        <w:bidi w:val="0"/>
        <w:snapToGrid/>
        <w:spacing w:line="480" w:lineRule="exact"/>
        <w:ind w:firstLine="638" w:firstLineChars="266"/>
        <w:rPr>
          <w:rFonts w:hint="eastAsia" w:ascii="宋体" w:hAnsi="宋体" w:eastAsia="宋体" w:cs="宋体"/>
          <w:sz w:val="24"/>
          <w:szCs w:val="24"/>
        </w:rPr>
      </w:pPr>
      <w:r>
        <w:rPr>
          <w:rFonts w:hint="eastAsia" w:ascii="宋体" w:hAnsi="宋体" w:eastAsia="宋体" w:cs="宋体"/>
          <w:sz w:val="24"/>
          <w:szCs w:val="24"/>
        </w:rPr>
        <w:t xml:space="preserve">            有限公司                                                                  </w:t>
      </w:r>
    </w:p>
    <w:p w14:paraId="07BD7E34">
      <w:pPr>
        <w:keepNext w:val="0"/>
        <w:keepLines w:val="0"/>
        <w:pageBreakBefore w:val="0"/>
        <w:kinsoku/>
        <w:wordWrap/>
        <w:topLinePunct w:val="0"/>
        <w:bidi w:val="0"/>
        <w:snapToGrid/>
        <w:spacing w:line="480" w:lineRule="exact"/>
        <w:ind w:firstLine="638" w:firstLineChars="266"/>
        <w:rPr>
          <w:rFonts w:hint="eastAsia" w:ascii="宋体" w:hAnsi="宋体" w:eastAsia="宋体" w:cs="宋体"/>
          <w:sz w:val="24"/>
          <w:szCs w:val="24"/>
        </w:rPr>
      </w:pPr>
      <w:r>
        <w:rPr>
          <w:rFonts w:hint="eastAsia" w:ascii="宋体" w:hAnsi="宋体" w:eastAsia="宋体" w:cs="宋体"/>
          <w:sz w:val="24"/>
          <w:szCs w:val="24"/>
        </w:rPr>
        <w:t>公司地址:</w:t>
      </w:r>
      <w:r>
        <w:rPr>
          <w:rFonts w:hint="eastAsia" w:ascii="宋体" w:hAnsi="宋体" w:eastAsia="宋体" w:cs="宋体"/>
          <w:sz w:val="24"/>
          <w:szCs w:val="24"/>
        </w:rPr>
        <w:tab/>
      </w:r>
      <w:r>
        <w:rPr>
          <w:rFonts w:hint="eastAsia" w:ascii="宋体" w:hAnsi="宋体" w:eastAsia="宋体" w:cs="宋体"/>
          <w:sz w:val="24"/>
          <w:szCs w:val="24"/>
        </w:rPr>
        <w:t>三明市工业中路92号</w:t>
      </w:r>
    </w:p>
    <w:p w14:paraId="2B7733F8">
      <w:pPr>
        <w:keepNext w:val="0"/>
        <w:keepLines w:val="0"/>
        <w:pageBreakBefore w:val="0"/>
        <w:kinsoku/>
        <w:wordWrap/>
        <w:topLinePunct w:val="0"/>
        <w:bidi w:val="0"/>
        <w:snapToGrid/>
        <w:spacing w:line="480" w:lineRule="exact"/>
        <w:ind w:firstLine="638" w:firstLineChars="266"/>
        <w:rPr>
          <w:rFonts w:hint="eastAsia" w:ascii="宋体" w:hAnsi="宋体" w:eastAsia="宋体" w:cs="宋体"/>
          <w:sz w:val="24"/>
          <w:szCs w:val="24"/>
        </w:rPr>
      </w:pPr>
      <w:r>
        <w:rPr>
          <w:rFonts w:hint="eastAsia" w:ascii="宋体" w:hAnsi="宋体" w:eastAsia="宋体" w:cs="宋体"/>
          <w:sz w:val="24"/>
          <w:szCs w:val="24"/>
        </w:rPr>
        <w:t xml:space="preserve">法定代表人或授权代理人：               法定代表人或授权代理人：               　　　　　                                　　　　     </w:t>
      </w:r>
    </w:p>
    <w:p w14:paraId="4180CA5C">
      <w:pPr>
        <w:keepNext w:val="0"/>
        <w:keepLines w:val="0"/>
        <w:pageBreakBefore w:val="0"/>
        <w:kinsoku/>
        <w:wordWrap/>
        <w:topLinePunct w:val="0"/>
        <w:bidi w:val="0"/>
        <w:snapToGrid/>
        <w:spacing w:line="480" w:lineRule="exact"/>
        <w:ind w:firstLine="638" w:firstLineChars="266"/>
        <w:rPr>
          <w:rFonts w:hint="eastAsia" w:ascii="宋体" w:hAnsi="宋体" w:eastAsia="宋体" w:cs="宋体"/>
          <w:sz w:val="24"/>
          <w:szCs w:val="24"/>
        </w:rPr>
      </w:pPr>
    </w:p>
    <w:p w14:paraId="17E9386E">
      <w:pPr>
        <w:keepNext w:val="0"/>
        <w:keepLines w:val="0"/>
        <w:pageBreakBefore w:val="0"/>
        <w:kinsoku/>
        <w:wordWrap/>
        <w:topLinePunct w:val="0"/>
        <w:bidi w:val="0"/>
        <w:snapToGrid/>
        <w:spacing w:line="480" w:lineRule="exact"/>
        <w:ind w:firstLine="638" w:firstLineChars="266"/>
        <w:rPr>
          <w:rFonts w:hint="eastAsia" w:ascii="宋体" w:hAnsi="宋体" w:eastAsia="宋体" w:cs="宋体"/>
          <w:sz w:val="24"/>
          <w:szCs w:val="24"/>
        </w:rPr>
      </w:pPr>
      <w:r>
        <w:rPr>
          <w:rFonts w:hint="eastAsia" w:ascii="宋体" w:hAnsi="宋体" w:eastAsia="宋体" w:cs="宋体"/>
          <w:sz w:val="24"/>
          <w:szCs w:val="24"/>
        </w:rPr>
        <w:t xml:space="preserve">开户银行：工商银行三明白沙支行         开户银行：       　　          </w:t>
      </w:r>
    </w:p>
    <w:p w14:paraId="3BC01183">
      <w:pPr>
        <w:keepNext w:val="0"/>
        <w:keepLines w:val="0"/>
        <w:pageBreakBefore w:val="0"/>
        <w:kinsoku/>
        <w:wordWrap/>
        <w:topLinePunct w:val="0"/>
        <w:bidi w:val="0"/>
        <w:snapToGrid/>
        <w:spacing w:line="480" w:lineRule="exact"/>
        <w:ind w:firstLine="638" w:firstLineChars="266"/>
        <w:rPr>
          <w:rFonts w:hint="eastAsia" w:ascii="宋体" w:hAnsi="宋体" w:eastAsia="宋体" w:cs="宋体"/>
          <w:sz w:val="24"/>
          <w:szCs w:val="24"/>
        </w:rPr>
      </w:pPr>
      <w:r>
        <w:rPr>
          <w:rFonts w:hint="eastAsia" w:ascii="宋体" w:hAnsi="宋体" w:eastAsia="宋体" w:cs="宋体"/>
          <w:sz w:val="24"/>
          <w:szCs w:val="24"/>
        </w:rPr>
        <w:t>账号：1404400419000078495              账号：</w:t>
      </w:r>
    </w:p>
    <w:p w14:paraId="65CC4EFB">
      <w:pPr>
        <w:keepNext w:val="0"/>
        <w:keepLines w:val="0"/>
        <w:pageBreakBefore w:val="0"/>
        <w:kinsoku/>
        <w:wordWrap/>
        <w:topLinePunct w:val="0"/>
        <w:bidi w:val="0"/>
        <w:snapToGrid/>
        <w:spacing w:line="480" w:lineRule="exact"/>
        <w:ind w:firstLine="638" w:firstLineChars="266"/>
        <w:rPr>
          <w:rFonts w:hint="eastAsia" w:ascii="宋体" w:hAnsi="宋体" w:eastAsia="宋体" w:cs="宋体"/>
          <w:sz w:val="24"/>
          <w:szCs w:val="24"/>
        </w:rPr>
      </w:pPr>
      <w:r>
        <w:rPr>
          <w:rFonts w:hint="eastAsia" w:ascii="宋体" w:hAnsi="宋体" w:eastAsia="宋体" w:cs="宋体"/>
          <w:sz w:val="24"/>
          <w:szCs w:val="24"/>
        </w:rPr>
        <w:t>纳税识别号：91350400155597227X         纳税识别号：</w:t>
      </w:r>
    </w:p>
    <w:p w14:paraId="5D6905C4">
      <w:pPr>
        <w:keepNext w:val="0"/>
        <w:keepLines w:val="0"/>
        <w:pageBreakBefore w:val="0"/>
        <w:kinsoku/>
        <w:wordWrap/>
        <w:topLinePunct w:val="0"/>
        <w:bidi w:val="0"/>
        <w:snapToGrid/>
        <w:spacing w:line="480" w:lineRule="exact"/>
        <w:ind w:firstLine="638" w:firstLineChars="266"/>
        <w:rPr>
          <w:rFonts w:hint="eastAsia" w:ascii="宋体" w:hAnsi="宋体" w:eastAsia="宋体" w:cs="宋体"/>
          <w:sz w:val="24"/>
          <w:szCs w:val="24"/>
        </w:rPr>
      </w:pPr>
      <w:r>
        <w:rPr>
          <w:rFonts w:hint="eastAsia" w:ascii="宋体" w:hAnsi="宋体" w:eastAsia="宋体" w:cs="宋体"/>
          <w:sz w:val="24"/>
          <w:szCs w:val="24"/>
        </w:rPr>
        <w:t>电话：0598-8238392                     电话：</w:t>
      </w:r>
    </w:p>
    <w:p w14:paraId="3D316E02">
      <w:pPr>
        <w:keepNext w:val="0"/>
        <w:keepLines w:val="0"/>
        <w:pageBreakBefore w:val="0"/>
        <w:kinsoku/>
        <w:wordWrap/>
        <w:topLinePunct w:val="0"/>
        <w:bidi w:val="0"/>
        <w:snapToGrid/>
        <w:spacing w:line="480" w:lineRule="exact"/>
        <w:ind w:firstLine="638" w:firstLineChars="266"/>
        <w:rPr>
          <w:rFonts w:hint="eastAsia" w:ascii="宋体" w:hAnsi="宋体" w:eastAsia="宋体" w:cs="宋体"/>
          <w:sz w:val="24"/>
          <w:szCs w:val="24"/>
        </w:rPr>
      </w:pPr>
      <w:r>
        <w:rPr>
          <w:rFonts w:hint="eastAsia" w:ascii="宋体" w:hAnsi="宋体" w:eastAsia="宋体" w:cs="宋体"/>
          <w:sz w:val="24"/>
          <w:szCs w:val="24"/>
        </w:rPr>
        <w:t xml:space="preserve">         　　　　　　 </w:t>
      </w:r>
    </w:p>
    <w:p w14:paraId="00C92509">
      <w:pPr>
        <w:keepNext w:val="0"/>
        <w:keepLines w:val="0"/>
        <w:pageBreakBefore w:val="0"/>
        <w:kinsoku/>
        <w:wordWrap/>
        <w:topLinePunct w:val="0"/>
        <w:bidi w:val="0"/>
        <w:snapToGrid/>
        <w:spacing w:line="480" w:lineRule="exact"/>
        <w:ind w:firstLine="638" w:firstLineChars="266"/>
        <w:rPr>
          <w:rFonts w:hint="eastAsia" w:ascii="宋体" w:hAnsi="宋体" w:eastAsia="宋体" w:cs="宋体"/>
          <w:sz w:val="24"/>
          <w:szCs w:val="24"/>
        </w:rPr>
      </w:pPr>
      <w:r>
        <w:rPr>
          <w:rFonts w:hint="eastAsia" w:ascii="宋体" w:hAnsi="宋体" w:eastAsia="宋体" w:cs="宋体"/>
          <w:sz w:val="24"/>
          <w:szCs w:val="24"/>
        </w:rPr>
        <w:t xml:space="preserve"> 合同签订时间：     年    月    日</w:t>
      </w:r>
    </w:p>
    <w:p w14:paraId="4E0C4873">
      <w:pPr>
        <w:keepNext w:val="0"/>
        <w:keepLines w:val="0"/>
        <w:pageBreakBefore w:val="0"/>
        <w:widowControl/>
        <w:kinsoku/>
        <w:wordWrap/>
        <w:topLinePunct w:val="0"/>
        <w:autoSpaceDN w:val="0"/>
        <w:bidi w:val="0"/>
        <w:snapToGrid/>
        <w:spacing w:line="480" w:lineRule="exact"/>
        <w:rPr>
          <w:rFonts w:hint="eastAsia" w:ascii="宋体" w:hAnsi="宋体" w:eastAsia="宋体" w:cs="宋体"/>
          <w:kern w:val="0"/>
          <w:sz w:val="24"/>
          <w:szCs w:val="24"/>
        </w:rPr>
      </w:pPr>
      <w:r>
        <w:rPr>
          <w:rFonts w:hint="eastAsia" w:ascii="宋体" w:hAnsi="宋体" w:eastAsia="宋体" w:cs="宋体"/>
          <w:kern w:val="0"/>
          <w:sz w:val="24"/>
          <w:szCs w:val="24"/>
        </w:rPr>
        <w:br w:type="textWrapping"/>
      </w:r>
      <w:r>
        <w:rPr>
          <w:rFonts w:hint="eastAsia" w:ascii="宋体" w:hAnsi="宋体" w:eastAsia="宋体" w:cs="宋体"/>
          <w:kern w:val="0"/>
          <w:sz w:val="24"/>
          <w:szCs w:val="24"/>
        </w:rPr>
        <w:t>鉴证方：</w:t>
      </w:r>
      <w:r>
        <w:rPr>
          <w:rFonts w:hint="eastAsia" w:ascii="宋体" w:hAnsi="宋体" w:eastAsia="宋体" w:cs="宋体"/>
          <w:kern w:val="0"/>
          <w:sz w:val="24"/>
          <w:szCs w:val="24"/>
        </w:rPr>
        <w:br w:type="textWrapping"/>
      </w:r>
      <w:r>
        <w:rPr>
          <w:rFonts w:hint="eastAsia" w:ascii="宋体" w:hAnsi="宋体" w:eastAsia="宋体" w:cs="宋体"/>
          <w:kern w:val="0"/>
          <w:sz w:val="24"/>
          <w:szCs w:val="24"/>
        </w:rPr>
        <w:t>经办人：</w:t>
      </w:r>
      <w:r>
        <w:rPr>
          <w:rFonts w:hint="eastAsia" w:ascii="宋体" w:hAnsi="宋体" w:eastAsia="宋体" w:cs="宋体"/>
          <w:kern w:val="0"/>
          <w:sz w:val="24"/>
          <w:szCs w:val="24"/>
        </w:rPr>
        <w:br w:type="textWrapping"/>
      </w:r>
      <w:r>
        <w:rPr>
          <w:rFonts w:hint="eastAsia" w:ascii="宋体" w:hAnsi="宋体" w:eastAsia="宋体" w:cs="宋体"/>
          <w:kern w:val="0"/>
          <w:sz w:val="24"/>
          <w:szCs w:val="24"/>
        </w:rPr>
        <w:t>日期：</w:t>
      </w:r>
    </w:p>
    <w:p w14:paraId="430E210B">
      <w:pPr>
        <w:keepNext w:val="0"/>
        <w:keepLines w:val="0"/>
        <w:pageBreakBefore w:val="0"/>
        <w:widowControl/>
        <w:kinsoku/>
        <w:wordWrap/>
        <w:topLinePunct w:val="0"/>
        <w:autoSpaceDN w:val="0"/>
        <w:bidi w:val="0"/>
        <w:snapToGrid/>
        <w:spacing w:line="480" w:lineRule="exact"/>
        <w:rPr>
          <w:rFonts w:hint="eastAsia" w:ascii="宋体" w:hAnsi="宋体" w:eastAsia="宋体" w:cs="宋体"/>
          <w:b/>
          <w:bCs/>
          <w:kern w:val="0"/>
          <w:sz w:val="24"/>
          <w:szCs w:val="24"/>
        </w:rPr>
        <w:sectPr>
          <w:footerReference r:id="rId3" w:type="default"/>
          <w:pgSz w:w="11906" w:h="16838"/>
          <w:pgMar w:top="1361" w:right="1247" w:bottom="1361" w:left="1247" w:header="851" w:footer="992" w:gutter="0"/>
          <w:pgBorders>
            <w:top w:val="none" w:sz="0" w:space="0"/>
            <w:left w:val="none" w:sz="0" w:space="0"/>
            <w:bottom w:val="none" w:sz="0" w:space="0"/>
            <w:right w:val="none" w:sz="0" w:space="0"/>
          </w:pgBorders>
          <w:cols w:space="720" w:num="1"/>
          <w:docGrid w:linePitch="326" w:charSpace="0"/>
        </w:sectPr>
      </w:pPr>
      <w:r>
        <w:rPr>
          <w:rFonts w:hint="eastAsia" w:ascii="宋体" w:hAnsi="宋体" w:eastAsia="宋体" w:cs="宋体"/>
          <w:b/>
          <w:bCs/>
          <w:kern w:val="0"/>
          <w:sz w:val="24"/>
          <w:szCs w:val="24"/>
        </w:rPr>
        <w:t>★注意以上仅为参考合同，须以招标文件条款为基础，结合</w:t>
      </w:r>
      <w:r>
        <w:rPr>
          <w:rFonts w:hint="eastAsia" w:ascii="宋体" w:hAnsi="宋体" w:eastAsia="宋体" w:cs="宋体"/>
          <w:b/>
          <w:bCs/>
          <w:kern w:val="0"/>
          <w:sz w:val="24"/>
          <w:szCs w:val="24"/>
          <w:lang w:eastAsia="zh-CN"/>
        </w:rPr>
        <w:t>乙方</w:t>
      </w:r>
      <w:r>
        <w:rPr>
          <w:rFonts w:hint="eastAsia" w:ascii="宋体" w:hAnsi="宋体" w:eastAsia="宋体" w:cs="宋体"/>
          <w:b/>
          <w:bCs/>
          <w:kern w:val="0"/>
          <w:sz w:val="24"/>
          <w:szCs w:val="24"/>
        </w:rPr>
        <w:t>投标文件中的</w:t>
      </w:r>
      <w:r>
        <w:rPr>
          <w:rFonts w:hint="eastAsia" w:ascii="宋体" w:hAnsi="宋体" w:eastAsia="宋体" w:cs="宋体"/>
          <w:b/>
          <w:bCs/>
          <w:kern w:val="0"/>
          <w:sz w:val="24"/>
          <w:szCs w:val="24"/>
          <w:lang w:eastAsia="zh-CN"/>
        </w:rPr>
        <w:t>【</w:t>
      </w:r>
      <w:r>
        <w:rPr>
          <w:rFonts w:hint="eastAsia" w:ascii="宋体" w:hAnsi="宋体" w:eastAsia="宋体" w:cs="宋体"/>
          <w:b/>
          <w:bCs/>
          <w:kern w:val="0"/>
          <w:sz w:val="24"/>
          <w:szCs w:val="24"/>
        </w:rPr>
        <w:t>更优承诺</w:t>
      </w:r>
      <w:r>
        <w:rPr>
          <w:rFonts w:hint="eastAsia" w:ascii="宋体" w:hAnsi="宋体" w:eastAsia="宋体" w:cs="宋体"/>
          <w:b/>
          <w:bCs/>
          <w:kern w:val="0"/>
          <w:sz w:val="24"/>
          <w:szCs w:val="24"/>
          <w:lang w:eastAsia="zh-CN"/>
        </w:rPr>
        <w:t>】</w:t>
      </w:r>
      <w:r>
        <w:rPr>
          <w:rFonts w:hint="eastAsia" w:ascii="宋体" w:hAnsi="宋体" w:eastAsia="宋体" w:cs="宋体"/>
          <w:b/>
          <w:bCs/>
          <w:kern w:val="0"/>
          <w:sz w:val="24"/>
          <w:szCs w:val="24"/>
        </w:rPr>
        <w:t>进行调整</w:t>
      </w:r>
    </w:p>
    <w:p w14:paraId="3C1B398A">
      <w:pPr>
        <w:rPr>
          <w:rFonts w:hint="eastAsia" w:ascii="宋体" w:hAnsi="宋体" w:eastAsia="宋体" w:cs="宋体"/>
          <w:b/>
          <w:color w:val="auto"/>
          <w:sz w:val="36"/>
          <w:highlight w:val="none"/>
        </w:rPr>
      </w:pPr>
    </w:p>
    <w:p w14:paraId="5DA8D4B3">
      <w:pPr>
        <w:pStyle w:val="20"/>
        <w:jc w:val="center"/>
        <w:outlineLvl w:val="1"/>
        <w:rPr>
          <w:rFonts w:hint="eastAsia" w:ascii="宋体" w:hAnsi="宋体" w:eastAsia="宋体" w:cs="宋体"/>
          <w:color w:val="auto"/>
          <w:highlight w:val="none"/>
        </w:rPr>
      </w:pPr>
      <w:r>
        <w:rPr>
          <w:rFonts w:hint="eastAsia" w:ascii="宋体" w:hAnsi="宋体" w:eastAsia="宋体" w:cs="宋体"/>
          <w:b/>
          <w:color w:val="auto"/>
          <w:sz w:val="36"/>
          <w:highlight w:val="none"/>
        </w:rPr>
        <w:t>第七章 电子投标文件格式</w:t>
      </w:r>
    </w:p>
    <w:p w14:paraId="2278D489">
      <w:pPr>
        <w:pStyle w:val="20"/>
        <w:keepNext w:val="0"/>
        <w:keepLines w:val="0"/>
        <w:pageBreakBefore w:val="0"/>
        <w:widowControl/>
        <w:kinsoku/>
        <w:wordWrap/>
        <w:overflowPunct/>
        <w:topLinePunct w:val="0"/>
        <w:autoSpaceDE/>
        <w:autoSpaceDN/>
        <w:bidi w:val="0"/>
        <w:adjustRightInd/>
        <w:snapToGrid/>
        <w:spacing w:line="480" w:lineRule="exact"/>
        <w:jc w:val="center"/>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编制说明</w:t>
      </w:r>
    </w:p>
    <w:p w14:paraId="67F3AEE1">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1、除招标文件另有规定外，本章中：</w:t>
      </w:r>
    </w:p>
    <w:p w14:paraId="323F2CAA">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1.1涉及投标人的“全称”：</w:t>
      </w:r>
    </w:p>
    <w:p w14:paraId="7C77CE77">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（1）不接受联合体投标的，指投标人的全称。</w:t>
      </w:r>
    </w:p>
    <w:p w14:paraId="4F48E6C4">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（2）接受联合体投标且投标人为联合体的，指牵头方的全称并加注（联合体牵头方），即应表述为：“牵头方的全称（联合体牵头方）”。</w:t>
      </w:r>
    </w:p>
    <w:p w14:paraId="025767E5">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1.2涉及投标人“加盖单位公章”：</w:t>
      </w:r>
    </w:p>
    <w:p w14:paraId="72778B4D">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（1）不接受联合体投标的，指加盖投标人的单位公章。</w:t>
      </w:r>
    </w:p>
    <w:p w14:paraId="157F8460">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（2）接受联合体投标且投标人为联合体的，指加盖联合体牵头方的单位公章。</w:t>
      </w:r>
    </w:p>
    <w:p w14:paraId="796B8732">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1.3涉及“投标人代表签字”：</w:t>
      </w:r>
    </w:p>
    <w:p w14:paraId="331B791E">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（1）不接受联合体投标的，指由投标人的单位负责人或其授权的委托代理人签字，由委托代理人签字的，应提供“单位授权书”。</w:t>
      </w:r>
    </w:p>
    <w:p w14:paraId="6D804E2E">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（2）接受联合体投标且投标人为联合体的，指由联合体牵头方的单位负责人或其授权的委托代理人签字，由委托代理人签字的，应提供“单位授权书”。</w:t>
      </w:r>
    </w:p>
    <w:p w14:paraId="4F5E7D32">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1.4“其他组织”指合伙企业、非企业专业服务机构、个体工商户、农村承包经营户等。</w:t>
      </w:r>
    </w:p>
    <w:p w14:paraId="13685C0D">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1.5“自然人”指具有完全民事行为能力、能够承担民事责任和义务的中国公民。</w:t>
      </w:r>
    </w:p>
    <w:p w14:paraId="6E8015FA">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2、除招标文件另有规定外，本章中“投标人的资格及资信证明文件”：</w:t>
      </w:r>
    </w:p>
    <w:p w14:paraId="061454C7">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2.1投标人应按照招标文件第四章第1.3条第（2）款规定及本章规定进行编制，如有必要，可增加附页，附页作为资格及资信文件的组成部分。</w:t>
      </w:r>
    </w:p>
    <w:p w14:paraId="6FF416DD">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2.2接受联合体投标且投标人为联合体的，联合体中的各方均应按照本章第2.1条规定提交相应的全部资料。</w:t>
      </w:r>
    </w:p>
    <w:p w14:paraId="13B7A21D">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3、投标人对电子投标文件的索引应编制页码。</w:t>
      </w:r>
    </w:p>
    <w:p w14:paraId="7EB0A4FD">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4、本章提供格式仅供参考，投标人应根据自身实际情况制作电子投标文件。</w:t>
      </w:r>
    </w:p>
    <w:p w14:paraId="6C50CDF6">
      <w:pPr>
        <w:pStyle w:val="20"/>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14:paraId="198B7942">
      <w:pPr>
        <w:pStyle w:val="20"/>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封面格式(资格及资信证明部分)</w:t>
      </w:r>
    </w:p>
    <w:p w14:paraId="4585DB89">
      <w:pPr>
        <w:pStyle w:val="20"/>
        <w:jc w:val="center"/>
        <w:outlineLvl w:val="0"/>
        <w:rPr>
          <w:rFonts w:hint="eastAsia" w:ascii="宋体" w:hAnsi="宋体" w:eastAsia="宋体" w:cs="宋体"/>
          <w:b/>
          <w:color w:val="auto"/>
          <w:sz w:val="48"/>
          <w:highlight w:val="none"/>
        </w:rPr>
      </w:pPr>
    </w:p>
    <w:p w14:paraId="36036042">
      <w:pPr>
        <w:pStyle w:val="20"/>
        <w:jc w:val="center"/>
        <w:outlineLvl w:val="0"/>
        <w:rPr>
          <w:rFonts w:hint="eastAsia" w:ascii="宋体" w:hAnsi="宋体" w:eastAsia="宋体" w:cs="宋体"/>
          <w:color w:val="auto"/>
          <w:highlight w:val="none"/>
        </w:rPr>
      </w:pPr>
      <w:bookmarkStart w:id="7" w:name="_Toc17341"/>
      <w:bookmarkStart w:id="8" w:name="_Toc30633"/>
      <w:r>
        <w:rPr>
          <w:rFonts w:hint="eastAsia" w:ascii="宋体" w:hAnsi="宋体" w:eastAsia="宋体" w:cs="宋体"/>
          <w:b/>
          <w:color w:val="auto"/>
          <w:sz w:val="48"/>
          <w:highlight w:val="none"/>
          <w:lang w:eastAsia="zh-CN"/>
        </w:rPr>
        <w:t>企业</w:t>
      </w:r>
      <w:r>
        <w:rPr>
          <w:rFonts w:hint="eastAsia" w:ascii="宋体" w:hAnsi="宋体" w:eastAsia="宋体" w:cs="宋体"/>
          <w:b/>
          <w:color w:val="auto"/>
          <w:sz w:val="48"/>
          <w:highlight w:val="none"/>
        </w:rPr>
        <w:t>采购投标文件</w:t>
      </w:r>
      <w:bookmarkEnd w:id="7"/>
      <w:bookmarkEnd w:id="8"/>
    </w:p>
    <w:p w14:paraId="63BFD7B9">
      <w:pPr>
        <w:pStyle w:val="20"/>
        <w:jc w:val="center"/>
        <w:outlineLvl w:val="0"/>
        <w:rPr>
          <w:rFonts w:hint="eastAsia" w:ascii="宋体" w:hAnsi="宋体" w:eastAsia="宋体" w:cs="宋体"/>
          <w:color w:val="auto"/>
          <w:highlight w:val="none"/>
        </w:rPr>
      </w:pPr>
      <w:bookmarkStart w:id="9" w:name="_Toc30002"/>
      <w:bookmarkStart w:id="10" w:name="_Toc29598"/>
      <w:r>
        <w:rPr>
          <w:rFonts w:hint="eastAsia" w:ascii="宋体" w:hAnsi="宋体" w:eastAsia="宋体" w:cs="宋体"/>
          <w:b/>
          <w:color w:val="auto"/>
          <w:sz w:val="48"/>
          <w:highlight w:val="none"/>
        </w:rPr>
        <w:t>（资格及资信证明部分）</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bookmarkEnd w:id="9"/>
      <w:bookmarkEnd w:id="10"/>
    </w:p>
    <w:p w14:paraId="5FAC38F5">
      <w:pPr>
        <w:pStyle w:val="20"/>
        <w:jc w:val="center"/>
        <w:outlineLvl w:val="1"/>
        <w:rPr>
          <w:rFonts w:hint="eastAsia" w:ascii="宋体" w:hAnsi="宋体" w:eastAsia="宋体" w:cs="宋体"/>
          <w:color w:val="auto"/>
          <w:highlight w:val="none"/>
        </w:rPr>
      </w:pPr>
      <w:r>
        <w:rPr>
          <w:rFonts w:hint="eastAsia" w:ascii="宋体" w:hAnsi="宋体" w:eastAsia="宋体" w:cs="宋体"/>
          <w:b/>
          <w:color w:val="auto"/>
          <w:sz w:val="36"/>
          <w:highlight w:val="none"/>
        </w:rPr>
        <w:t>（填写正本或副本）</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p>
    <w:p w14:paraId="59B94407">
      <w:pPr>
        <w:pStyle w:val="20"/>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项目名称：</w:t>
      </w:r>
      <w:r>
        <w:rPr>
          <w:rFonts w:hint="eastAsia" w:ascii="宋体" w:hAnsi="宋体" w:eastAsia="宋体" w:cs="宋体"/>
          <w:b/>
          <w:color w:val="auto"/>
          <w:sz w:val="28"/>
          <w:highlight w:val="none"/>
          <w:u w:val="single"/>
        </w:rPr>
        <w:t>（由投标人填写）</w:t>
      </w:r>
    </w:p>
    <w:p w14:paraId="76E19324">
      <w:pPr>
        <w:pStyle w:val="20"/>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项目编号：</w:t>
      </w:r>
      <w:r>
        <w:rPr>
          <w:rFonts w:hint="eastAsia" w:ascii="宋体" w:hAnsi="宋体" w:eastAsia="宋体" w:cs="宋体"/>
          <w:b/>
          <w:color w:val="auto"/>
          <w:sz w:val="28"/>
          <w:highlight w:val="none"/>
          <w:u w:val="single"/>
        </w:rPr>
        <w:t>（由投标人填写）</w:t>
      </w:r>
    </w:p>
    <w:p w14:paraId="24D6C16E">
      <w:pPr>
        <w:pStyle w:val="20"/>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所投采购包：</w:t>
      </w:r>
      <w:r>
        <w:rPr>
          <w:rFonts w:hint="eastAsia" w:ascii="宋体" w:hAnsi="宋体" w:eastAsia="宋体" w:cs="宋体"/>
          <w:b/>
          <w:color w:val="auto"/>
          <w:sz w:val="28"/>
          <w:highlight w:val="none"/>
          <w:u w:val="single"/>
        </w:rPr>
        <w:t>（由投标人填写）</w:t>
      </w:r>
    </w:p>
    <w:p w14:paraId="1445F3F9">
      <w:pPr>
        <w:pStyle w:val="20"/>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投标人：</w:t>
      </w:r>
      <w:r>
        <w:rPr>
          <w:rFonts w:hint="eastAsia" w:ascii="宋体" w:hAnsi="宋体" w:eastAsia="宋体" w:cs="宋体"/>
          <w:b/>
          <w:color w:val="auto"/>
          <w:sz w:val="28"/>
          <w:highlight w:val="none"/>
          <w:u w:val="single"/>
        </w:rPr>
        <w:t>（填写“全称”）</w:t>
      </w:r>
    </w:p>
    <w:p w14:paraId="46860E64">
      <w:pPr>
        <w:pStyle w:val="20"/>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u w:val="single"/>
        </w:rPr>
        <w:t>（由投标人填写）</w:t>
      </w:r>
      <w:r>
        <w:rPr>
          <w:rFonts w:hint="eastAsia" w:ascii="宋体" w:hAnsi="宋体" w:eastAsia="宋体" w:cs="宋体"/>
          <w:b/>
          <w:color w:val="auto"/>
          <w:sz w:val="28"/>
          <w:highlight w:val="none"/>
        </w:rPr>
        <w:t>年</w:t>
      </w:r>
      <w:r>
        <w:rPr>
          <w:rFonts w:hint="eastAsia" w:ascii="宋体" w:hAnsi="宋体" w:eastAsia="宋体" w:cs="宋体"/>
          <w:b/>
          <w:color w:val="auto"/>
          <w:sz w:val="28"/>
          <w:highlight w:val="none"/>
          <w:u w:val="single"/>
        </w:rPr>
        <w:t>（由投标人填写）</w:t>
      </w:r>
      <w:r>
        <w:rPr>
          <w:rFonts w:hint="eastAsia" w:ascii="宋体" w:hAnsi="宋体" w:eastAsia="宋体" w:cs="宋体"/>
          <w:b/>
          <w:color w:val="auto"/>
          <w:sz w:val="28"/>
          <w:highlight w:val="none"/>
        </w:rPr>
        <w:t>月</w:t>
      </w:r>
    </w:p>
    <w:p w14:paraId="48D5730B">
      <w:pPr>
        <w:pStyle w:val="20"/>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14:paraId="16CF41A8">
      <w:pPr>
        <w:pStyle w:val="20"/>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索引</w:t>
      </w:r>
    </w:p>
    <w:p w14:paraId="0DF62468">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一、投标函</w:t>
      </w:r>
    </w:p>
    <w:p w14:paraId="2E88A268">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二、投标人的资格及资信证明文件</w:t>
      </w:r>
    </w:p>
    <w:p w14:paraId="32CA50AD">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※注意</w:t>
      </w:r>
    </w:p>
    <w:p w14:paraId="01D11B81">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资格及资信证明部分中不得出现报价部分的全部或部分的投标报价信息（或组成资料），否则资格审查不合格。（联合体协议及分包意向协议中的比例规定，不适用本条款）</w:t>
      </w:r>
    </w:p>
    <w:p w14:paraId="25143863">
      <w:pPr>
        <w:pStyle w:val="20"/>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14:paraId="283610BB">
      <w:pPr>
        <w:pStyle w:val="20"/>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一、投标函</w:t>
      </w:r>
    </w:p>
    <w:p w14:paraId="19FBA0B8">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（采购人或采购代理机构）</w:t>
      </w:r>
    </w:p>
    <w:p w14:paraId="28D00468">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兹收到贵单位关于</w:t>
      </w:r>
      <w:r>
        <w:rPr>
          <w:rFonts w:hint="eastAsia" w:ascii="宋体" w:hAnsi="宋体" w:eastAsia="宋体" w:cs="宋体"/>
          <w:color w:val="auto"/>
          <w:sz w:val="24"/>
          <w:szCs w:val="24"/>
          <w:highlight w:val="none"/>
          <w:u w:val="single"/>
        </w:rPr>
        <w:t xml:space="preserve">（填写“项目名称”） </w:t>
      </w:r>
      <w:r>
        <w:rPr>
          <w:rFonts w:hint="eastAsia" w:ascii="宋体" w:hAnsi="宋体" w:eastAsia="宋体" w:cs="宋体"/>
          <w:color w:val="auto"/>
          <w:sz w:val="24"/>
          <w:szCs w:val="24"/>
          <w:highlight w:val="none"/>
        </w:rPr>
        <w:t>项目</w:t>
      </w:r>
      <w:r>
        <w:rPr>
          <w:rFonts w:hint="eastAsia" w:ascii="宋体" w:hAnsi="宋体" w:eastAsia="宋体" w:cs="宋体"/>
          <w:color w:val="auto"/>
          <w:sz w:val="24"/>
          <w:szCs w:val="24"/>
          <w:highlight w:val="none"/>
          <w:u w:val="single"/>
        </w:rPr>
        <w:t xml:space="preserve">（项目编号：　　　　　） </w:t>
      </w:r>
      <w:r>
        <w:rPr>
          <w:rFonts w:hint="eastAsia" w:ascii="宋体" w:hAnsi="宋体" w:eastAsia="宋体" w:cs="宋体"/>
          <w:color w:val="auto"/>
          <w:sz w:val="24"/>
          <w:szCs w:val="24"/>
          <w:highlight w:val="none"/>
        </w:rPr>
        <w:t>的投标邀请，本投标人代表</w:t>
      </w:r>
      <w:r>
        <w:rPr>
          <w:rFonts w:hint="eastAsia" w:ascii="宋体" w:hAnsi="宋体" w:eastAsia="宋体" w:cs="宋体"/>
          <w:color w:val="auto"/>
          <w:sz w:val="24"/>
          <w:szCs w:val="24"/>
          <w:highlight w:val="none"/>
          <w:u w:val="single"/>
        </w:rPr>
        <w:t xml:space="preserve">（填写“全名”） </w:t>
      </w:r>
      <w:r>
        <w:rPr>
          <w:rFonts w:hint="eastAsia" w:ascii="宋体" w:hAnsi="宋体" w:eastAsia="宋体" w:cs="宋体"/>
          <w:color w:val="auto"/>
          <w:sz w:val="24"/>
          <w:szCs w:val="24"/>
          <w:highlight w:val="none"/>
        </w:rPr>
        <w:t>已获得我方正式授权并代表投标人</w:t>
      </w:r>
      <w:r>
        <w:rPr>
          <w:rFonts w:hint="eastAsia" w:ascii="宋体" w:hAnsi="宋体" w:eastAsia="宋体" w:cs="宋体"/>
          <w:color w:val="auto"/>
          <w:sz w:val="24"/>
          <w:szCs w:val="24"/>
          <w:highlight w:val="none"/>
          <w:u w:val="single"/>
        </w:rPr>
        <w:t>（填写“全称”）</w:t>
      </w:r>
      <w:r>
        <w:rPr>
          <w:rFonts w:hint="eastAsia" w:ascii="宋体" w:hAnsi="宋体" w:eastAsia="宋体" w:cs="宋体"/>
          <w:color w:val="auto"/>
          <w:sz w:val="24"/>
          <w:szCs w:val="24"/>
          <w:highlight w:val="none"/>
        </w:rPr>
        <w:t>参加投标，并提交电子投标文件。我方提交的全部电子投标文件由下述部分组成：</w:t>
      </w:r>
    </w:p>
    <w:p w14:paraId="00A21DAD">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（1）资格及资信证明部分</w:t>
      </w:r>
    </w:p>
    <w:p w14:paraId="3B5A16CF">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①投标函</w:t>
      </w:r>
    </w:p>
    <w:p w14:paraId="11090544">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②投标人的资格及资信证明文件</w:t>
      </w:r>
    </w:p>
    <w:p w14:paraId="78E91B58">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③投标保证金</w:t>
      </w:r>
    </w:p>
    <w:p w14:paraId="2B0F509C">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（2）报价部分</w:t>
      </w:r>
    </w:p>
    <w:p w14:paraId="7FE4A56A">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①开标一览表</w:t>
      </w:r>
    </w:p>
    <w:p w14:paraId="7EBCA510">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②投标分项报价表</w:t>
      </w:r>
    </w:p>
    <w:p w14:paraId="5C6E9317">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（3）技术商务部分</w:t>
      </w:r>
    </w:p>
    <w:p w14:paraId="60805DD3">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①标的说明一览表</w:t>
      </w:r>
    </w:p>
    <w:p w14:paraId="478540BB">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②技术和服务要求响应表</w:t>
      </w:r>
    </w:p>
    <w:p w14:paraId="12D90D0C">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③商务条件响应表</w:t>
      </w:r>
    </w:p>
    <w:p w14:paraId="05D6CA9A">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④投标人提交的其他资料（若有）</w:t>
      </w:r>
    </w:p>
    <w:p w14:paraId="287C4149">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根据本函，本投标人代表宣布我方保证遵守招标文件的全部规定，同时：</w:t>
      </w:r>
    </w:p>
    <w:p w14:paraId="5F684F05">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1、确认：</w:t>
      </w:r>
    </w:p>
    <w:p w14:paraId="7EE5FB9C">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1.1所投采购包的投标报价详见“开标一览表”及“投标分项报价表”。</w:t>
      </w:r>
    </w:p>
    <w:p w14:paraId="3890161F">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1.2我方已详细审查全部招标文件[包括但不限于：有关附件（若有）、澄清或修改（若有）等]，并自行承担因对全部招标文件理解不正确或误解而产生的相应后果和责任。</w:t>
      </w:r>
    </w:p>
    <w:p w14:paraId="4FC5D909">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2、承诺及声明：</w:t>
      </w:r>
    </w:p>
    <w:p w14:paraId="4AD37EAB">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2.1我方具备招标文件第一章载明的“投标人的资格要求”且符合招标文件第三章载明的“二、投标人”之规定，否则投标无效。</w:t>
      </w:r>
    </w:p>
    <w:p w14:paraId="58E3F5C7">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2.2我方提交的电子投标文件各组成部分的全部内容及资料是不可割离且真实、有效、准确、完整和不具有任何误导性的，否则产生不利后果由我方承担责任。</w:t>
      </w:r>
    </w:p>
    <w:p w14:paraId="5A5F534B">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2.3我方提供的标的价格不高于同期市场价格，否则产生不利后果由我方承担责任。</w:t>
      </w:r>
    </w:p>
    <w:p w14:paraId="5FA1968B">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2.4投标保证金：若出现招标文件第三章规定的不予退还情形，同意贵单位不予退还。</w:t>
      </w:r>
    </w:p>
    <w:p w14:paraId="74CF9E6A">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2.5投标有效期：按照招标文件第三章规定执行，并在招标文件第二章载明的期限内保持有效。</w:t>
      </w:r>
    </w:p>
    <w:p w14:paraId="283B1B0C">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2.6若中标，将按照招标文件、我方电子投标文件及</w:t>
      </w:r>
      <w:r>
        <w:rPr>
          <w:rFonts w:hint="eastAsia" w:ascii="宋体" w:hAnsi="宋体" w:eastAsia="宋体" w:cs="宋体"/>
          <w:color w:val="auto"/>
          <w:sz w:val="24"/>
          <w:szCs w:val="24"/>
          <w:highlight w:val="none"/>
          <w:lang w:eastAsia="zh-CN"/>
        </w:rPr>
        <w:t>企业采购合同</w:t>
      </w:r>
      <w:r>
        <w:rPr>
          <w:rFonts w:hint="eastAsia" w:ascii="宋体" w:hAnsi="宋体" w:eastAsia="宋体" w:cs="宋体"/>
          <w:color w:val="auto"/>
          <w:sz w:val="24"/>
          <w:szCs w:val="24"/>
          <w:highlight w:val="none"/>
        </w:rPr>
        <w:t>履行责任和义务。</w:t>
      </w:r>
    </w:p>
    <w:p w14:paraId="2C477BDB">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2.7若贵单位要求，我方同意提供与本项目投标有关的一切资料、数据或文件，并完全理解贵单位不一定要接受最低的投标报价或收到的任何投标。</w:t>
      </w:r>
    </w:p>
    <w:p w14:paraId="11EFDF2B">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 我方承诺遵守《中华人民共和国劳动合同法》有关规定和《中华人民共和国妇女权益保障法 》中关于“劳动和社会保障权益”的有关要求。</w:t>
      </w:r>
    </w:p>
    <w:p w14:paraId="7B5EF5D7">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2.9我方承诺电子投标文件所提供的全部资料真实可靠，并接受评标委员会、采购人、采购代理机构、监管部门进一步审查其中任何资料真实性的要求。</w:t>
      </w:r>
    </w:p>
    <w:p w14:paraId="33C317E4">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2.10除招标文件另有规定外，对于贵单位按照下述联络方式发出的任何信息或通知，均视为我方已收悉前述信息或通知的全部内容：</w:t>
      </w:r>
    </w:p>
    <w:p w14:paraId="333B7AF4">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通信地址：</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 xml:space="preserve">                                        </w:t>
      </w:r>
    </w:p>
    <w:p w14:paraId="696BEBDD">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邮编：</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 xml:space="preserve">                                           </w:t>
      </w:r>
    </w:p>
    <w:p w14:paraId="4CF03BF8">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联系方法：</w:t>
      </w:r>
      <w:r>
        <w:rPr>
          <w:rFonts w:hint="eastAsia" w:ascii="宋体" w:hAnsi="宋体" w:eastAsia="宋体" w:cs="宋体"/>
          <w:color w:val="auto"/>
          <w:sz w:val="24"/>
          <w:szCs w:val="24"/>
          <w:highlight w:val="none"/>
          <w:u w:val="single"/>
        </w:rPr>
        <w:t>（包括但不限于：联系人、联系电话、手机、传真、电子邮箱等）</w:t>
      </w:r>
    </w:p>
    <w:p w14:paraId="215BA541">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（全称并加盖单位公章）</w:t>
      </w:r>
    </w:p>
    <w:p w14:paraId="487CE8A1">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79E645E7">
      <w:pPr>
        <w:pStyle w:val="20"/>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14:paraId="3407DF02">
      <w:pPr>
        <w:pStyle w:val="20"/>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二、投标人的资格及资信证明文件</w:t>
      </w:r>
    </w:p>
    <w:p w14:paraId="2F128ED7">
      <w:pPr>
        <w:pStyle w:val="20"/>
        <w:keepNext w:val="0"/>
        <w:keepLines w:val="0"/>
        <w:pageBreakBefore w:val="0"/>
        <w:widowControl/>
        <w:kinsoku/>
        <w:wordWrap/>
        <w:overflowPunct/>
        <w:topLinePunct w:val="0"/>
        <w:autoSpaceDE/>
        <w:autoSpaceDN/>
        <w:bidi w:val="0"/>
        <w:adjustRightInd/>
        <w:snapToGrid/>
        <w:spacing w:line="480" w:lineRule="exact"/>
        <w:ind w:firstLine="960"/>
        <w:jc w:val="center"/>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二-1单位授权书（若有）</w:t>
      </w:r>
    </w:p>
    <w:p w14:paraId="206B2703">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（采购人或采购代理机构）</w:t>
      </w:r>
    </w:p>
    <w:p w14:paraId="7D351AF2">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我方的单位负责人</w:t>
      </w:r>
      <w:r>
        <w:rPr>
          <w:rFonts w:hint="eastAsia" w:ascii="宋体" w:hAnsi="宋体" w:eastAsia="宋体" w:cs="宋体"/>
          <w:color w:val="auto"/>
          <w:sz w:val="24"/>
          <w:szCs w:val="24"/>
          <w:highlight w:val="none"/>
          <w:u w:val="single"/>
        </w:rPr>
        <w:t>（填写“单位负责人全名”）</w:t>
      </w:r>
      <w:r>
        <w:rPr>
          <w:rFonts w:hint="eastAsia" w:ascii="宋体" w:hAnsi="宋体" w:eastAsia="宋体" w:cs="宋体"/>
          <w:color w:val="auto"/>
          <w:sz w:val="24"/>
          <w:szCs w:val="24"/>
          <w:highlight w:val="none"/>
        </w:rPr>
        <w:t>授权</w:t>
      </w:r>
      <w:r>
        <w:rPr>
          <w:rFonts w:hint="eastAsia" w:ascii="宋体" w:hAnsi="宋体" w:eastAsia="宋体" w:cs="宋体"/>
          <w:color w:val="auto"/>
          <w:sz w:val="24"/>
          <w:szCs w:val="24"/>
          <w:highlight w:val="none"/>
          <w:u w:val="single"/>
        </w:rPr>
        <w:t>（填写“投标人代表全名”）</w:t>
      </w:r>
      <w:r>
        <w:rPr>
          <w:rFonts w:hint="eastAsia" w:ascii="宋体" w:hAnsi="宋体" w:eastAsia="宋体" w:cs="宋体"/>
          <w:color w:val="auto"/>
          <w:sz w:val="24"/>
          <w:szCs w:val="24"/>
          <w:highlight w:val="none"/>
        </w:rPr>
        <w:t>为投标人代表，代表我方参加</w:t>
      </w:r>
      <w:r>
        <w:rPr>
          <w:rFonts w:hint="eastAsia" w:ascii="宋体" w:hAnsi="宋体" w:eastAsia="宋体" w:cs="宋体"/>
          <w:color w:val="auto"/>
          <w:sz w:val="24"/>
          <w:szCs w:val="24"/>
          <w:highlight w:val="none"/>
          <w:u w:val="single"/>
        </w:rPr>
        <w:t>（填写“项目名称”）</w:t>
      </w:r>
      <w:r>
        <w:rPr>
          <w:rFonts w:hint="eastAsia" w:ascii="宋体" w:hAnsi="宋体" w:eastAsia="宋体" w:cs="宋体"/>
          <w:color w:val="auto"/>
          <w:sz w:val="24"/>
          <w:szCs w:val="24"/>
          <w:highlight w:val="none"/>
        </w:rPr>
        <w:t>项目（项目编号：</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的投标，全权代表我方处理投标过程的一切事宜，包括但不限于：投标、参加开标、谈判、澄清、签约等。投标人代表在投标过程中所签署的一切文件和处理与之有关的一切事务，我方均予以认可并对此承担责任。授权书有效期同投标有效期。</w:t>
      </w:r>
    </w:p>
    <w:p w14:paraId="70EBD4D1">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投标人代表无转委权。特此授权。</w:t>
      </w:r>
    </w:p>
    <w:p w14:paraId="0479A88B">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（以下无正文）</w:t>
      </w:r>
    </w:p>
    <w:p w14:paraId="7BFEF347">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单位负责人：</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身份证号：</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手机：</w:t>
      </w:r>
      <w:r>
        <w:rPr>
          <w:rFonts w:hint="eastAsia" w:ascii="宋体" w:hAnsi="宋体" w:eastAsia="宋体" w:cs="宋体"/>
          <w:color w:val="auto"/>
          <w:sz w:val="24"/>
          <w:szCs w:val="24"/>
          <w:highlight w:val="none"/>
          <w:u w:val="single"/>
        </w:rPr>
        <w:t>　　　　　</w:t>
      </w:r>
    </w:p>
    <w:p w14:paraId="14D4B4C8">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投标人代表：</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身份证号：</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手机：</w:t>
      </w:r>
      <w:r>
        <w:rPr>
          <w:rFonts w:hint="eastAsia" w:ascii="宋体" w:hAnsi="宋体" w:eastAsia="宋体" w:cs="宋体"/>
          <w:color w:val="auto"/>
          <w:sz w:val="24"/>
          <w:szCs w:val="24"/>
          <w:highlight w:val="none"/>
          <w:u w:val="single"/>
        </w:rPr>
        <w:t>　　　　　</w:t>
      </w:r>
    </w:p>
    <w:p w14:paraId="3D0EDF66">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授权方</w:t>
      </w:r>
    </w:p>
    <w:p w14:paraId="5423045C">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（全称并加盖单位公章）</w:t>
      </w:r>
      <w:r>
        <w:rPr>
          <w:rFonts w:hint="eastAsia" w:ascii="宋体" w:hAnsi="宋体" w:eastAsia="宋体" w:cs="宋体"/>
          <w:color w:val="auto"/>
          <w:sz w:val="24"/>
          <w:szCs w:val="24"/>
          <w:highlight w:val="none"/>
          <w:u w:val="single"/>
          <w:lang w:eastAsia="zh-CN"/>
        </w:rPr>
        <w:t xml:space="preserve"> </w:t>
      </w:r>
    </w:p>
    <w:p w14:paraId="72B5EEA7">
      <w:pPr>
        <w:pStyle w:val="20"/>
        <w:keepNext w:val="0"/>
        <w:keepLines w:val="0"/>
        <w:pageBreakBefore w:val="0"/>
        <w:widowControl/>
        <w:kinsoku/>
        <w:wordWrap/>
        <w:overflowPunct/>
        <w:topLinePunct w:val="0"/>
        <w:autoSpaceDE/>
        <w:autoSpaceDN/>
        <w:bidi w:val="0"/>
        <w:adjustRightInd/>
        <w:snapToGrid/>
        <w:spacing w:line="480" w:lineRule="exact"/>
        <w:ind w:firstLine="48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签署日期：</w:t>
      </w:r>
      <w:r>
        <w:rPr>
          <w:rFonts w:hint="eastAsia" w:ascii="宋体" w:hAnsi="宋体" w:eastAsia="宋体" w:cs="宋体"/>
          <w:color w:val="auto"/>
          <w:sz w:val="24"/>
          <w:szCs w:val="24"/>
          <w:highlight w:val="none"/>
          <w:lang w:eastAsia="zh-CN"/>
        </w:rPr>
        <w:t xml:space="preserve"> </w:t>
      </w:r>
      <w:r>
        <w:rPr>
          <w:rFonts w:hint="eastAsia" w:ascii="宋体" w:hAnsi="宋体" w:eastAsia="宋体" w:cs="宋体"/>
          <w:color w:val="auto"/>
          <w:sz w:val="24"/>
          <w:szCs w:val="24"/>
          <w:highlight w:val="none"/>
        </w:rPr>
        <w:t xml:space="preserve"> 年 </w:t>
      </w:r>
      <w:r>
        <w:rPr>
          <w:rFonts w:hint="eastAsia" w:ascii="宋体" w:hAnsi="宋体" w:eastAsia="宋体" w:cs="宋体"/>
          <w:color w:val="auto"/>
          <w:sz w:val="24"/>
          <w:szCs w:val="24"/>
          <w:highlight w:val="none"/>
          <w:lang w:eastAsia="zh-CN"/>
        </w:rPr>
        <w:t xml:space="preserve"> </w:t>
      </w:r>
      <w:r>
        <w:rPr>
          <w:rFonts w:hint="eastAsia" w:ascii="宋体" w:hAnsi="宋体" w:eastAsia="宋体" w:cs="宋体"/>
          <w:color w:val="auto"/>
          <w:sz w:val="24"/>
          <w:szCs w:val="24"/>
          <w:highlight w:val="none"/>
        </w:rPr>
        <w:t xml:space="preserve">月 </w:t>
      </w:r>
      <w:r>
        <w:rPr>
          <w:rFonts w:hint="eastAsia" w:ascii="宋体" w:hAnsi="宋体" w:eastAsia="宋体" w:cs="宋体"/>
          <w:color w:val="auto"/>
          <w:sz w:val="24"/>
          <w:szCs w:val="24"/>
          <w:highlight w:val="none"/>
          <w:lang w:eastAsia="zh-CN"/>
        </w:rPr>
        <w:t xml:space="preserve"> </w:t>
      </w:r>
      <w:r>
        <w:rPr>
          <w:rFonts w:hint="eastAsia" w:ascii="宋体" w:hAnsi="宋体" w:eastAsia="宋体" w:cs="宋体"/>
          <w:color w:val="auto"/>
          <w:sz w:val="24"/>
          <w:szCs w:val="24"/>
          <w:highlight w:val="none"/>
        </w:rPr>
        <w:t>日</w:t>
      </w:r>
    </w:p>
    <w:p w14:paraId="45597F7A">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附：单位负责人、投标人代表的身份证正反面复印件</w:t>
      </w:r>
    </w:p>
    <w:p w14:paraId="1BD4753B">
      <w:pPr>
        <w:pStyle w:val="20"/>
        <w:keepNext w:val="0"/>
        <w:keepLines w:val="0"/>
        <w:pageBreakBefore w:val="0"/>
        <w:widowControl/>
        <w:kinsoku/>
        <w:wordWrap/>
        <w:overflowPunct/>
        <w:topLinePunct w:val="0"/>
        <w:autoSpaceDE/>
        <w:autoSpaceDN/>
        <w:bidi w:val="0"/>
        <w:adjustRightInd/>
        <w:snapToGrid/>
        <w:spacing w:line="480" w:lineRule="exact"/>
        <w:ind w:firstLine="9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要求：真实有效且内容完整、清晰、整洁。</w:t>
      </w:r>
    </w:p>
    <w:p w14:paraId="1ABE27CB">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6323EB9C">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1、企业（银行、保险、石油石化、电力、电信等行业除外）、事业单位和社会团体法人的“单位负责人”指法定代表人，即与实际提交的“营业执照等证明文件”载明的一致。</w:t>
      </w:r>
    </w:p>
    <w:p w14:paraId="399F94DF">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598B6620">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3、投标人（自然人除外）：若投标人代表为单位授权的委托代理人，应提供本授权书；若投标人代表为单位负责人，应在此项下提交其身份证正反面复印件，可不提供本授权书。</w:t>
      </w:r>
    </w:p>
    <w:p w14:paraId="478C212E">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4、投标人为自然人的，可不填写本授权书。</w:t>
      </w:r>
    </w:p>
    <w:p w14:paraId="2E9E0AA0">
      <w:pPr>
        <w:pStyle w:val="20"/>
        <w:ind w:firstLine="960"/>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14:paraId="0F6CA74D">
      <w:pPr>
        <w:pStyle w:val="20"/>
        <w:keepNext w:val="0"/>
        <w:keepLines w:val="0"/>
        <w:pageBreakBefore w:val="0"/>
        <w:widowControl/>
        <w:kinsoku/>
        <w:wordWrap/>
        <w:overflowPunct/>
        <w:topLinePunct w:val="0"/>
        <w:autoSpaceDE/>
        <w:autoSpaceDN/>
        <w:bidi w:val="0"/>
        <w:adjustRightInd/>
        <w:snapToGrid/>
        <w:spacing w:line="480" w:lineRule="exact"/>
        <w:ind w:firstLine="960"/>
        <w:jc w:val="center"/>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二-2 证明材料</w:t>
      </w:r>
    </w:p>
    <w:p w14:paraId="780CA05D">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37618188">
      <w:pPr>
        <w:pStyle w:val="20"/>
        <w:keepNext w:val="0"/>
        <w:keepLines w:val="0"/>
        <w:pageBreakBefore w:val="0"/>
        <w:widowControl/>
        <w:kinsoku/>
        <w:wordWrap/>
        <w:overflowPunct/>
        <w:topLinePunct w:val="0"/>
        <w:autoSpaceDE/>
        <w:autoSpaceDN/>
        <w:bidi w:val="0"/>
        <w:adjustRightInd/>
        <w:snapToGrid/>
        <w:spacing w:line="480" w:lineRule="exact"/>
        <w:ind w:firstLine="960"/>
        <w:jc w:val="center"/>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二-2-1 供应商资格承诺函</w:t>
      </w:r>
    </w:p>
    <w:p w14:paraId="48A3EAB7">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（采购人或采购代理机构）</w:t>
      </w:r>
    </w:p>
    <w:p w14:paraId="19349504">
      <w:pPr>
        <w:pStyle w:val="20"/>
        <w:keepNext w:val="0"/>
        <w:keepLines w:val="0"/>
        <w:pageBreakBefore w:val="0"/>
        <w:widowControl/>
        <w:kinsoku/>
        <w:wordWrap/>
        <w:overflowPunct/>
        <w:topLinePunct w:val="0"/>
        <w:autoSpaceDE/>
        <w:autoSpaceDN/>
        <w:bidi w:val="0"/>
        <w:adjustRightInd/>
        <w:snapToGrid/>
        <w:spacing w:line="480" w:lineRule="exact"/>
        <w:ind w:firstLine="9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单位名称(自然人姓名):</w:t>
      </w:r>
      <w:r>
        <w:rPr>
          <w:rFonts w:hint="eastAsia" w:ascii="宋体" w:hAnsi="宋体" w:eastAsia="宋体" w:cs="宋体"/>
          <w:color w:val="auto"/>
          <w:sz w:val="24"/>
          <w:szCs w:val="24"/>
          <w:highlight w:val="none"/>
          <w:u w:val="single"/>
        </w:rPr>
        <w:t>　　　　　</w:t>
      </w:r>
    </w:p>
    <w:p w14:paraId="72A04070">
      <w:pPr>
        <w:pStyle w:val="20"/>
        <w:keepNext w:val="0"/>
        <w:keepLines w:val="0"/>
        <w:pageBreakBefore w:val="0"/>
        <w:widowControl/>
        <w:kinsoku/>
        <w:wordWrap/>
        <w:overflowPunct/>
        <w:topLinePunct w:val="0"/>
        <w:autoSpaceDE/>
        <w:autoSpaceDN/>
        <w:bidi w:val="0"/>
        <w:adjustRightInd/>
        <w:snapToGrid/>
        <w:spacing w:line="480" w:lineRule="exact"/>
        <w:ind w:firstLine="9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统一社会信用代码(自然人身份证号码):</w:t>
      </w:r>
      <w:r>
        <w:rPr>
          <w:rFonts w:hint="eastAsia" w:ascii="宋体" w:hAnsi="宋体" w:eastAsia="宋体" w:cs="宋体"/>
          <w:color w:val="auto"/>
          <w:sz w:val="24"/>
          <w:szCs w:val="24"/>
          <w:highlight w:val="none"/>
          <w:u w:val="single"/>
        </w:rPr>
        <w:t>　　　　　</w:t>
      </w:r>
    </w:p>
    <w:p w14:paraId="220D407E">
      <w:pPr>
        <w:pStyle w:val="20"/>
        <w:keepNext w:val="0"/>
        <w:keepLines w:val="0"/>
        <w:pageBreakBefore w:val="0"/>
        <w:widowControl/>
        <w:kinsoku/>
        <w:wordWrap/>
        <w:overflowPunct/>
        <w:topLinePunct w:val="0"/>
        <w:autoSpaceDE/>
        <w:autoSpaceDN/>
        <w:bidi w:val="0"/>
        <w:adjustRightInd/>
        <w:snapToGrid/>
        <w:spacing w:line="480" w:lineRule="exact"/>
        <w:ind w:firstLine="9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法定代表人(负责人):</w:t>
      </w:r>
      <w:r>
        <w:rPr>
          <w:rFonts w:hint="eastAsia" w:ascii="宋体" w:hAnsi="宋体" w:eastAsia="宋体" w:cs="宋体"/>
          <w:color w:val="auto"/>
          <w:sz w:val="24"/>
          <w:szCs w:val="24"/>
          <w:highlight w:val="none"/>
          <w:u w:val="single"/>
        </w:rPr>
        <w:t>　　　　　</w:t>
      </w:r>
    </w:p>
    <w:p w14:paraId="0B3221B7">
      <w:pPr>
        <w:pStyle w:val="20"/>
        <w:keepNext w:val="0"/>
        <w:keepLines w:val="0"/>
        <w:pageBreakBefore w:val="0"/>
        <w:widowControl/>
        <w:kinsoku/>
        <w:wordWrap/>
        <w:overflowPunct/>
        <w:topLinePunct w:val="0"/>
        <w:autoSpaceDE/>
        <w:autoSpaceDN/>
        <w:bidi w:val="0"/>
        <w:adjustRightInd/>
        <w:snapToGrid/>
        <w:spacing w:line="480" w:lineRule="exact"/>
        <w:ind w:firstLine="9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联系地址和电话:</w:t>
      </w:r>
      <w:r>
        <w:rPr>
          <w:rFonts w:hint="eastAsia" w:ascii="宋体" w:hAnsi="宋体" w:eastAsia="宋体" w:cs="宋体"/>
          <w:color w:val="auto"/>
          <w:sz w:val="24"/>
          <w:szCs w:val="24"/>
          <w:highlight w:val="none"/>
          <w:u w:val="single"/>
        </w:rPr>
        <w:t>　　　　　</w:t>
      </w:r>
    </w:p>
    <w:p w14:paraId="3EDE7EE7">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我单位(本人)自愿参加本次采购活动，严格遵守《中华人民共和国政府采购法》及相关法律法规，坚守公开、公平公正和诚实信用等原则，依法诚信经营，并郑重承诺:</w:t>
      </w:r>
    </w:p>
    <w:p w14:paraId="3C1576A8">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一、我单位(本人)具备采购文件要求以及《中华人民共和国政府采购法》第二十二条规定的条件:</w:t>
      </w:r>
    </w:p>
    <w:p w14:paraId="4119D4A5">
      <w:pPr>
        <w:pStyle w:val="20"/>
        <w:keepNext w:val="0"/>
        <w:keepLines w:val="0"/>
        <w:pageBreakBefore w:val="0"/>
        <w:widowControl/>
        <w:kinsoku/>
        <w:wordWrap/>
        <w:overflowPunct/>
        <w:topLinePunct w:val="0"/>
        <w:autoSpaceDE/>
        <w:autoSpaceDN/>
        <w:bidi w:val="0"/>
        <w:adjustRightInd/>
        <w:snapToGrid/>
        <w:spacing w:line="480" w:lineRule="exact"/>
        <w:ind w:firstLine="9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1.具有独立承担民事责任的能力;</w:t>
      </w:r>
    </w:p>
    <w:p w14:paraId="51D0ED6B">
      <w:pPr>
        <w:pStyle w:val="20"/>
        <w:keepNext w:val="0"/>
        <w:keepLines w:val="0"/>
        <w:pageBreakBefore w:val="0"/>
        <w:widowControl/>
        <w:kinsoku/>
        <w:wordWrap/>
        <w:overflowPunct/>
        <w:topLinePunct w:val="0"/>
        <w:autoSpaceDE/>
        <w:autoSpaceDN/>
        <w:bidi w:val="0"/>
        <w:adjustRightInd/>
        <w:snapToGrid/>
        <w:spacing w:line="480" w:lineRule="exact"/>
        <w:ind w:firstLine="9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2.具有良好的商业信誉和健全的财务会计制度;</w:t>
      </w:r>
    </w:p>
    <w:p w14:paraId="2795A14D">
      <w:pPr>
        <w:pStyle w:val="20"/>
        <w:keepNext w:val="0"/>
        <w:keepLines w:val="0"/>
        <w:pageBreakBefore w:val="0"/>
        <w:widowControl/>
        <w:kinsoku/>
        <w:wordWrap/>
        <w:overflowPunct/>
        <w:topLinePunct w:val="0"/>
        <w:autoSpaceDE/>
        <w:autoSpaceDN/>
        <w:bidi w:val="0"/>
        <w:adjustRightInd/>
        <w:snapToGrid/>
        <w:spacing w:line="480" w:lineRule="exact"/>
        <w:ind w:firstLine="9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3.具有履行合同所必需的设备和专业技术能力;</w:t>
      </w:r>
    </w:p>
    <w:p w14:paraId="4D63D41F">
      <w:pPr>
        <w:pStyle w:val="20"/>
        <w:keepNext w:val="0"/>
        <w:keepLines w:val="0"/>
        <w:pageBreakBefore w:val="0"/>
        <w:widowControl/>
        <w:kinsoku/>
        <w:wordWrap/>
        <w:overflowPunct/>
        <w:topLinePunct w:val="0"/>
        <w:autoSpaceDE/>
        <w:autoSpaceDN/>
        <w:bidi w:val="0"/>
        <w:adjustRightInd/>
        <w:snapToGrid/>
        <w:spacing w:line="480" w:lineRule="exact"/>
        <w:ind w:firstLine="9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4.有依法缴纳税收和社会保障资金的良好记录;</w:t>
      </w:r>
    </w:p>
    <w:p w14:paraId="4643BCB8">
      <w:pPr>
        <w:pStyle w:val="20"/>
        <w:keepNext w:val="0"/>
        <w:keepLines w:val="0"/>
        <w:pageBreakBefore w:val="0"/>
        <w:widowControl/>
        <w:kinsoku/>
        <w:wordWrap/>
        <w:overflowPunct/>
        <w:topLinePunct w:val="0"/>
        <w:autoSpaceDE/>
        <w:autoSpaceDN/>
        <w:bidi w:val="0"/>
        <w:adjustRightInd/>
        <w:snapToGrid/>
        <w:spacing w:line="480" w:lineRule="exact"/>
        <w:ind w:firstLine="9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5.参加政府采购活动前三年内，在经营活动中没有重大违法记录；</w:t>
      </w:r>
    </w:p>
    <w:p w14:paraId="173D78A4">
      <w:pPr>
        <w:pStyle w:val="20"/>
        <w:keepNext w:val="0"/>
        <w:keepLines w:val="0"/>
        <w:pageBreakBefore w:val="0"/>
        <w:widowControl/>
        <w:kinsoku/>
        <w:wordWrap/>
        <w:overflowPunct/>
        <w:topLinePunct w:val="0"/>
        <w:autoSpaceDE/>
        <w:autoSpaceDN/>
        <w:bidi w:val="0"/>
        <w:adjustRightInd/>
        <w:snapToGrid/>
        <w:spacing w:line="480" w:lineRule="exact"/>
        <w:ind w:firstLine="9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6.法律、行政法规规定的其他条件。</w:t>
      </w:r>
    </w:p>
    <w:p w14:paraId="7F0A4C8C">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524EC5C2">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099BB934">
      <w:pPr>
        <w:pStyle w:val="20"/>
        <w:keepNext w:val="0"/>
        <w:keepLines w:val="0"/>
        <w:pageBreakBefore w:val="0"/>
        <w:widowControl/>
        <w:kinsoku/>
        <w:wordWrap/>
        <w:overflowPunct/>
        <w:topLinePunct w:val="0"/>
        <w:autoSpaceDE/>
        <w:autoSpaceDN/>
        <w:bidi w:val="0"/>
        <w:adjustRightInd/>
        <w:snapToGrid/>
        <w:spacing w:line="480" w:lineRule="exact"/>
        <w:ind w:firstLine="48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u w:val="single"/>
        </w:rPr>
        <w:t>名称(单位公章)</w:t>
      </w:r>
    </w:p>
    <w:p w14:paraId="3150142B">
      <w:pPr>
        <w:pStyle w:val="20"/>
        <w:keepNext w:val="0"/>
        <w:keepLines w:val="0"/>
        <w:pageBreakBefore w:val="0"/>
        <w:widowControl/>
        <w:kinsoku/>
        <w:wordWrap/>
        <w:overflowPunct/>
        <w:topLinePunct w:val="0"/>
        <w:autoSpaceDE/>
        <w:autoSpaceDN/>
        <w:bidi w:val="0"/>
        <w:adjustRightInd/>
        <w:snapToGrid/>
        <w:spacing w:line="480" w:lineRule="exact"/>
        <w:ind w:firstLine="48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年　　月　　日</w:t>
      </w:r>
    </w:p>
    <w:p w14:paraId="2DDAD032">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3270E46F">
      <w:pPr>
        <w:pStyle w:val="20"/>
        <w:keepNext w:val="0"/>
        <w:keepLines w:val="0"/>
        <w:pageBreakBefore w:val="0"/>
        <w:widowControl/>
        <w:kinsoku/>
        <w:wordWrap/>
        <w:overflowPunct/>
        <w:topLinePunct w:val="0"/>
        <w:autoSpaceDE/>
        <w:autoSpaceDN/>
        <w:bidi w:val="0"/>
        <w:adjustRightInd/>
        <w:snapToGrid/>
        <w:spacing w:line="480" w:lineRule="exact"/>
        <w:ind w:firstLine="9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1.我单位(本人)专指参加政府采购活动的供应商(含自然人)；</w:t>
      </w:r>
    </w:p>
    <w:p w14:paraId="76B0B015">
      <w:pPr>
        <w:pStyle w:val="20"/>
        <w:keepNext w:val="0"/>
        <w:keepLines w:val="0"/>
        <w:pageBreakBefore w:val="0"/>
        <w:widowControl/>
        <w:kinsoku/>
        <w:wordWrap/>
        <w:overflowPunct/>
        <w:topLinePunct w:val="0"/>
        <w:autoSpaceDE/>
        <w:autoSpaceDN/>
        <w:bidi w:val="0"/>
        <w:adjustRightInd/>
        <w:snapToGrid/>
        <w:spacing w:line="480" w:lineRule="exact"/>
        <w:ind w:firstLine="9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2.资格承诺的供应商应在投标(响应)文件中按此模板提供承诺函，否则，视为未按照招标文件规定提交投标人的资格及资信文件，按资格审查不通过处理。</w:t>
      </w:r>
    </w:p>
    <w:p w14:paraId="17811D3A">
      <w:pPr>
        <w:pStyle w:val="20"/>
        <w:keepNext w:val="0"/>
        <w:keepLines w:val="0"/>
        <w:pageBreakBefore w:val="0"/>
        <w:widowControl/>
        <w:kinsoku/>
        <w:wordWrap/>
        <w:overflowPunct/>
        <w:topLinePunct w:val="0"/>
        <w:autoSpaceDE/>
        <w:autoSpaceDN/>
        <w:bidi w:val="0"/>
        <w:adjustRightInd/>
        <w:snapToGrid/>
        <w:spacing w:line="480" w:lineRule="exact"/>
        <w:ind w:firstLine="9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page"/>
      </w:r>
    </w:p>
    <w:p w14:paraId="3C915CD7">
      <w:pPr>
        <w:pStyle w:val="20"/>
        <w:keepNext w:val="0"/>
        <w:keepLines w:val="0"/>
        <w:pageBreakBefore w:val="0"/>
        <w:widowControl/>
        <w:kinsoku/>
        <w:wordWrap/>
        <w:overflowPunct/>
        <w:topLinePunct w:val="0"/>
        <w:autoSpaceDE/>
        <w:autoSpaceDN/>
        <w:bidi w:val="0"/>
        <w:adjustRightInd/>
        <w:snapToGrid/>
        <w:spacing w:line="480" w:lineRule="exact"/>
        <w:ind w:firstLine="960"/>
        <w:jc w:val="center"/>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二-2-2 资格证明材料</w:t>
      </w:r>
    </w:p>
    <w:p w14:paraId="6E1ACC13">
      <w:pPr>
        <w:pStyle w:val="20"/>
        <w:keepNext w:val="0"/>
        <w:keepLines w:val="0"/>
        <w:pageBreakBefore w:val="0"/>
        <w:widowControl/>
        <w:kinsoku/>
        <w:wordWrap/>
        <w:overflowPunct/>
        <w:topLinePunct w:val="0"/>
        <w:autoSpaceDE/>
        <w:autoSpaceDN/>
        <w:bidi w:val="0"/>
        <w:adjustRightInd/>
        <w:snapToGrid/>
        <w:spacing w:line="480" w:lineRule="exact"/>
        <w:ind w:firstLine="960"/>
        <w:jc w:val="center"/>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营业执照等证明文件</w:t>
      </w:r>
    </w:p>
    <w:p w14:paraId="378C1B99">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（采购人或采购代理机构）</w:t>
      </w:r>
    </w:p>
    <w:p w14:paraId="0ED6E86A">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）投标人为法人（包括企业、事业单位和社会团体）的</w:t>
      </w:r>
    </w:p>
    <w:p w14:paraId="0CA6A878">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现附上由</w:t>
      </w:r>
      <w:r>
        <w:rPr>
          <w:rFonts w:hint="eastAsia" w:ascii="宋体" w:hAnsi="宋体" w:eastAsia="宋体" w:cs="宋体"/>
          <w:color w:val="auto"/>
          <w:sz w:val="24"/>
          <w:szCs w:val="24"/>
          <w:highlight w:val="none"/>
          <w:u w:val="single"/>
        </w:rPr>
        <w:t>（（填写“签发机关全称”）</w:t>
      </w:r>
      <w:r>
        <w:rPr>
          <w:rFonts w:hint="eastAsia" w:ascii="宋体" w:hAnsi="宋体" w:eastAsia="宋体" w:cs="宋体"/>
          <w:color w:val="auto"/>
          <w:sz w:val="24"/>
          <w:szCs w:val="24"/>
          <w:highlight w:val="none"/>
        </w:rPr>
        <w:t>签发的我方统一社会信用代码（请填写法人的具体证照名称）复印件，该证明材料真实有效，否则我方负全部责任。</w:t>
      </w:r>
    </w:p>
    <w:p w14:paraId="31E21512">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）投标人为非法人（包括其他组织、自然人）的</w:t>
      </w:r>
    </w:p>
    <w:p w14:paraId="3CF80CF2">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□现附上由</w:t>
      </w:r>
      <w:r>
        <w:rPr>
          <w:rFonts w:hint="eastAsia" w:ascii="宋体" w:hAnsi="宋体" w:eastAsia="宋体" w:cs="宋体"/>
          <w:color w:val="auto"/>
          <w:sz w:val="24"/>
          <w:szCs w:val="24"/>
          <w:highlight w:val="none"/>
          <w:u w:val="single"/>
        </w:rPr>
        <w:t>（（填写“签发机关全称”）</w:t>
      </w:r>
      <w:r>
        <w:rPr>
          <w:rFonts w:hint="eastAsia" w:ascii="宋体" w:hAnsi="宋体" w:eastAsia="宋体" w:cs="宋体"/>
          <w:color w:val="auto"/>
          <w:sz w:val="24"/>
          <w:szCs w:val="24"/>
          <w:highlight w:val="none"/>
        </w:rPr>
        <w:t>签发的我方（请填写非自然人的非法人的具体证照名称）复印件，该证明材料真实有效，否则我方负全部责任。</w:t>
      </w:r>
    </w:p>
    <w:p w14:paraId="1C6567B8">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□现附上由</w:t>
      </w:r>
      <w:r>
        <w:rPr>
          <w:rFonts w:hint="eastAsia" w:ascii="宋体" w:hAnsi="宋体" w:eastAsia="宋体" w:cs="宋体"/>
          <w:color w:val="auto"/>
          <w:sz w:val="24"/>
          <w:szCs w:val="24"/>
          <w:highlight w:val="none"/>
          <w:u w:val="single"/>
        </w:rPr>
        <w:t>（（填写“签发机关全称”）</w:t>
      </w:r>
      <w:r>
        <w:rPr>
          <w:rFonts w:hint="eastAsia" w:ascii="宋体" w:hAnsi="宋体" w:eastAsia="宋体" w:cs="宋体"/>
          <w:color w:val="auto"/>
          <w:sz w:val="24"/>
          <w:szCs w:val="24"/>
          <w:highlight w:val="none"/>
        </w:rPr>
        <w:t>签发的我方（请填写自然人的身份证件名称）复印件，该证明材料真实有效，否则我方负全部责任。</w:t>
      </w:r>
    </w:p>
    <w:p w14:paraId="0803ED0C">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74EDFBC0">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1、请投标人按照实际情况编制填写，在相应的（）中打“√”并选择相应的“□”（若有）后，再按照本格式的要求提供相应证明材料的复印件。</w:t>
      </w:r>
    </w:p>
    <w:p w14:paraId="1791878F">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33782F1F">
      <w:pPr>
        <w:pStyle w:val="20"/>
        <w:keepNext w:val="0"/>
        <w:keepLines w:val="0"/>
        <w:pageBreakBefore w:val="0"/>
        <w:widowControl/>
        <w:kinsoku/>
        <w:wordWrap/>
        <w:overflowPunct/>
        <w:topLinePunct w:val="0"/>
        <w:autoSpaceDE/>
        <w:autoSpaceDN/>
        <w:bidi w:val="0"/>
        <w:adjustRightInd/>
        <w:snapToGrid/>
        <w:spacing w:line="480" w:lineRule="exact"/>
        <w:ind w:firstLine="48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（全称并加盖单位公章）</w:t>
      </w:r>
    </w:p>
    <w:p w14:paraId="237161A3">
      <w:pPr>
        <w:pStyle w:val="20"/>
        <w:keepNext w:val="0"/>
        <w:keepLines w:val="0"/>
        <w:pageBreakBefore w:val="0"/>
        <w:widowControl/>
        <w:kinsoku/>
        <w:wordWrap/>
        <w:overflowPunct/>
        <w:topLinePunct w:val="0"/>
        <w:autoSpaceDE/>
        <w:autoSpaceDN/>
        <w:bidi w:val="0"/>
        <w:adjustRightInd/>
        <w:snapToGrid/>
        <w:spacing w:line="480" w:lineRule="exact"/>
        <w:ind w:firstLine="48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年　　月　　日</w:t>
      </w:r>
    </w:p>
    <w:p w14:paraId="5BDC89D3">
      <w:pPr>
        <w:pStyle w:val="20"/>
        <w:keepNext w:val="0"/>
        <w:keepLines w:val="0"/>
        <w:pageBreakBefore w:val="0"/>
        <w:widowControl/>
        <w:kinsoku/>
        <w:wordWrap/>
        <w:overflowPunct/>
        <w:topLinePunct w:val="0"/>
        <w:autoSpaceDE/>
        <w:autoSpaceDN/>
        <w:bidi w:val="0"/>
        <w:adjustRightInd/>
        <w:snapToGrid/>
        <w:spacing w:line="480" w:lineRule="exact"/>
        <w:ind w:firstLine="9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page"/>
      </w:r>
    </w:p>
    <w:p w14:paraId="65D922D2">
      <w:pPr>
        <w:pStyle w:val="20"/>
        <w:keepNext w:val="0"/>
        <w:keepLines w:val="0"/>
        <w:pageBreakBefore w:val="0"/>
        <w:widowControl/>
        <w:kinsoku/>
        <w:wordWrap/>
        <w:overflowPunct/>
        <w:topLinePunct w:val="0"/>
        <w:autoSpaceDE/>
        <w:autoSpaceDN/>
        <w:bidi w:val="0"/>
        <w:adjustRightInd/>
        <w:snapToGrid/>
        <w:spacing w:line="480" w:lineRule="exact"/>
        <w:ind w:firstLine="960"/>
        <w:jc w:val="center"/>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财务状况报告（财务报告、或资信证明）</w:t>
      </w:r>
    </w:p>
    <w:p w14:paraId="6BA1DF3C">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（采购人或采购代理机构）</w:t>
      </w:r>
    </w:p>
    <w:p w14:paraId="125890AF">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）投标人提供财务报告的</w:t>
      </w:r>
    </w:p>
    <w:p w14:paraId="51E13137">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□企业适用：现附上我方</w:t>
      </w:r>
      <w:r>
        <w:rPr>
          <w:rFonts w:hint="eastAsia" w:ascii="宋体" w:hAnsi="宋体" w:eastAsia="宋体" w:cs="宋体"/>
          <w:color w:val="auto"/>
          <w:sz w:val="24"/>
          <w:szCs w:val="24"/>
          <w:highlight w:val="none"/>
          <w:u w:val="single"/>
        </w:rPr>
        <w:t>（填写“具体的年度、或半年度、季度”）</w:t>
      </w:r>
      <w:r>
        <w:rPr>
          <w:rFonts w:hint="eastAsia" w:ascii="宋体" w:hAnsi="宋体" w:eastAsia="宋体" w:cs="宋体"/>
          <w:color w:val="auto"/>
          <w:sz w:val="24"/>
          <w:szCs w:val="24"/>
          <w:highlight w:val="none"/>
        </w:rPr>
        <w:t>财务报告复印件，包括资产负债表、利润表、现金流量表、所有者权益变动表（若有）及其附注（若有）、会计师事务所营业执照和注册会计师资格证书，上述证明材料真实有效，否则我方负全部责任。</w:t>
      </w:r>
    </w:p>
    <w:p w14:paraId="387FB425">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□事业单位适用：现附上我方</w:t>
      </w:r>
      <w:r>
        <w:rPr>
          <w:rFonts w:hint="eastAsia" w:ascii="宋体" w:hAnsi="宋体" w:eastAsia="宋体" w:cs="宋体"/>
          <w:color w:val="auto"/>
          <w:sz w:val="24"/>
          <w:szCs w:val="24"/>
          <w:highlight w:val="none"/>
          <w:u w:val="single"/>
        </w:rPr>
        <w:t>（填写“具体的年度、或半年度、或季度”）</w:t>
      </w:r>
      <w:r>
        <w:rPr>
          <w:rFonts w:hint="eastAsia" w:ascii="宋体" w:hAnsi="宋体" w:eastAsia="宋体" w:cs="宋体"/>
          <w:color w:val="auto"/>
          <w:sz w:val="24"/>
          <w:szCs w:val="24"/>
          <w:highlight w:val="none"/>
        </w:rPr>
        <w:t>财务报告复印件，包括资产负债表、收入支出表（或收入费用表）、财政补助收入支出表（若有）、会计师事务所营业执照和注册会计师资格证书，上述证明材料真实有效，否则我方负全部责任。</w:t>
      </w:r>
    </w:p>
    <w:p w14:paraId="134A9C91">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□社会团体、民办非企适用：现附上我方</w:t>
      </w:r>
      <w:r>
        <w:rPr>
          <w:rFonts w:hint="eastAsia" w:ascii="宋体" w:hAnsi="宋体" w:eastAsia="宋体" w:cs="宋体"/>
          <w:color w:val="auto"/>
          <w:sz w:val="24"/>
          <w:szCs w:val="24"/>
          <w:highlight w:val="none"/>
          <w:u w:val="single"/>
        </w:rPr>
        <w:t>（填写“具体的年度、或半年度、或季度”）</w:t>
      </w:r>
      <w:r>
        <w:rPr>
          <w:rFonts w:hint="eastAsia" w:ascii="宋体" w:hAnsi="宋体" w:eastAsia="宋体" w:cs="宋体"/>
          <w:color w:val="auto"/>
          <w:sz w:val="24"/>
          <w:szCs w:val="24"/>
          <w:highlight w:val="none"/>
        </w:rPr>
        <w:t>财务报告复印件，包括资产负债表、业务活动表、现金流量表、会计师事务所营业执照和注册会计师资格证书，上述证明材料真实有效，否则我方负全部责任。</w:t>
      </w:r>
    </w:p>
    <w:p w14:paraId="3C4B37F5">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）投标人提供资信证明的</w:t>
      </w:r>
    </w:p>
    <w:p w14:paraId="1A407CDF">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□非自然人适用（包括企业、事业单位、社会团体和其他组织）：现附上我方银行：</w:t>
      </w:r>
      <w:r>
        <w:rPr>
          <w:rFonts w:hint="eastAsia" w:ascii="宋体" w:hAnsi="宋体" w:eastAsia="宋体" w:cs="宋体"/>
          <w:color w:val="auto"/>
          <w:sz w:val="24"/>
          <w:szCs w:val="24"/>
          <w:highlight w:val="none"/>
          <w:u w:val="single"/>
        </w:rPr>
        <w:t>（填写“开户银行全称”）</w:t>
      </w:r>
      <w:r>
        <w:rPr>
          <w:rFonts w:hint="eastAsia" w:ascii="宋体" w:hAnsi="宋体" w:eastAsia="宋体" w:cs="宋体"/>
          <w:color w:val="auto"/>
          <w:sz w:val="24"/>
          <w:szCs w:val="24"/>
          <w:highlight w:val="none"/>
        </w:rPr>
        <w:t>出具的资信证明复印件，上述证明材料真实有效，否则我方负全部责任。</w:t>
      </w:r>
    </w:p>
    <w:p w14:paraId="3A4797F0">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□自然人适用：现附上我方银行</w:t>
      </w:r>
      <w:r>
        <w:rPr>
          <w:rFonts w:hint="eastAsia" w:ascii="宋体" w:hAnsi="宋体" w:eastAsia="宋体" w:cs="宋体"/>
          <w:color w:val="auto"/>
          <w:sz w:val="24"/>
          <w:szCs w:val="24"/>
          <w:highlight w:val="none"/>
          <w:u w:val="single"/>
        </w:rPr>
        <w:t>：（填写自然人的“个人账户的开户银行全称”）</w:t>
      </w:r>
      <w:r>
        <w:rPr>
          <w:rFonts w:hint="eastAsia" w:ascii="宋体" w:hAnsi="宋体" w:eastAsia="宋体" w:cs="宋体"/>
          <w:color w:val="auto"/>
          <w:sz w:val="24"/>
          <w:szCs w:val="24"/>
          <w:highlight w:val="none"/>
        </w:rPr>
        <w:t>出具的资信证明复印件，上述证明材料真实有效，否则我方负全部责任。</w:t>
      </w:r>
    </w:p>
    <w:p w14:paraId="07AC0CD0">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69B129AA">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1、请投标人按照实际情况编制填写，在相应的（）中打“√”并选择相应的“□”（若有）后，再按照本格式的要求提供相应证明材料的复印件。</w:t>
      </w:r>
    </w:p>
    <w:p w14:paraId="673FEE0C">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2、投标人提供的财务报告复印件（成立年限按照投标截止时间推算）应符合下列规定：</w:t>
      </w:r>
    </w:p>
    <w:p w14:paraId="5F4F6844">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2.1成立年限满1年及以上的投标人，提供经审计的招标文件规定的年度财务报告。</w:t>
      </w:r>
    </w:p>
    <w:p w14:paraId="1CE72B31">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2.2成立年限满半年但不足1年的投标人，提供该半年度中任一季度的季度财务报告或该半年度的半年度财务报告。</w:t>
      </w:r>
    </w:p>
    <w:p w14:paraId="5532A91D">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7A7C5DC3">
      <w:pPr>
        <w:pStyle w:val="20"/>
        <w:keepNext w:val="0"/>
        <w:keepLines w:val="0"/>
        <w:pageBreakBefore w:val="0"/>
        <w:widowControl/>
        <w:kinsoku/>
        <w:wordWrap/>
        <w:overflowPunct/>
        <w:topLinePunct w:val="0"/>
        <w:autoSpaceDE/>
        <w:autoSpaceDN/>
        <w:bidi w:val="0"/>
        <w:adjustRightInd/>
        <w:snapToGrid/>
        <w:spacing w:line="480" w:lineRule="exact"/>
        <w:ind w:firstLine="48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（全称并加盖单位公章）</w:t>
      </w:r>
    </w:p>
    <w:p w14:paraId="5EDF8E97">
      <w:pPr>
        <w:pStyle w:val="20"/>
        <w:keepNext w:val="0"/>
        <w:keepLines w:val="0"/>
        <w:pageBreakBefore w:val="0"/>
        <w:widowControl/>
        <w:kinsoku/>
        <w:wordWrap/>
        <w:overflowPunct/>
        <w:topLinePunct w:val="0"/>
        <w:autoSpaceDE/>
        <w:autoSpaceDN/>
        <w:bidi w:val="0"/>
        <w:adjustRightInd/>
        <w:snapToGrid/>
        <w:spacing w:line="480" w:lineRule="exact"/>
        <w:ind w:firstLine="48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年　　月　　日</w:t>
      </w:r>
    </w:p>
    <w:p w14:paraId="245B5B76">
      <w:pPr>
        <w:pStyle w:val="20"/>
        <w:keepNext w:val="0"/>
        <w:keepLines w:val="0"/>
        <w:pageBreakBefore w:val="0"/>
        <w:widowControl/>
        <w:kinsoku/>
        <w:wordWrap/>
        <w:overflowPunct/>
        <w:topLinePunct w:val="0"/>
        <w:autoSpaceDE/>
        <w:autoSpaceDN/>
        <w:bidi w:val="0"/>
        <w:adjustRightInd/>
        <w:snapToGrid/>
        <w:spacing w:line="480" w:lineRule="exact"/>
        <w:ind w:firstLine="9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page"/>
      </w:r>
    </w:p>
    <w:p w14:paraId="7D299C37">
      <w:pPr>
        <w:pStyle w:val="20"/>
        <w:keepNext w:val="0"/>
        <w:keepLines w:val="0"/>
        <w:pageBreakBefore w:val="0"/>
        <w:widowControl/>
        <w:kinsoku/>
        <w:wordWrap/>
        <w:overflowPunct/>
        <w:topLinePunct w:val="0"/>
        <w:autoSpaceDE/>
        <w:autoSpaceDN/>
        <w:bidi w:val="0"/>
        <w:adjustRightInd/>
        <w:snapToGrid/>
        <w:spacing w:line="480" w:lineRule="exact"/>
        <w:ind w:firstLine="960"/>
        <w:jc w:val="center"/>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依法缴纳税收证明材料</w:t>
      </w:r>
    </w:p>
    <w:p w14:paraId="7484F382">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（采购人或采购代理机构）</w:t>
      </w:r>
    </w:p>
    <w:p w14:paraId="792F4B61">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1、依法缴纳税收的投标人</w:t>
      </w:r>
    </w:p>
    <w:p w14:paraId="440B5BEA">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）法人（包括企业、事业单位和社会团体）的</w:t>
      </w:r>
    </w:p>
    <w:p w14:paraId="24BF4706">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现附上自</w:t>
      </w:r>
      <w:r>
        <w:rPr>
          <w:rFonts w:hint="eastAsia" w:ascii="宋体" w:hAnsi="宋体" w:eastAsia="宋体" w:cs="宋体"/>
          <w:color w:val="auto"/>
          <w:sz w:val="24"/>
          <w:szCs w:val="24"/>
          <w:highlight w:val="none"/>
          <w:u w:val="single"/>
        </w:rPr>
        <w:t>　　年　　月　　日</w:t>
      </w:r>
      <w:r>
        <w:rPr>
          <w:rFonts w:hint="eastAsia" w:ascii="宋体" w:hAnsi="宋体" w:eastAsia="宋体" w:cs="宋体"/>
          <w:color w:val="auto"/>
          <w:sz w:val="24"/>
          <w:szCs w:val="24"/>
          <w:highlight w:val="none"/>
        </w:rPr>
        <w:t>至</w:t>
      </w:r>
      <w:r>
        <w:rPr>
          <w:rFonts w:hint="eastAsia" w:ascii="宋体" w:hAnsi="宋体" w:eastAsia="宋体" w:cs="宋体"/>
          <w:color w:val="auto"/>
          <w:sz w:val="24"/>
          <w:szCs w:val="24"/>
          <w:highlight w:val="none"/>
          <w:u w:val="single"/>
        </w:rPr>
        <w:t>　　年　　月　　日</w:t>
      </w:r>
      <w:r>
        <w:rPr>
          <w:rFonts w:hint="eastAsia" w:ascii="宋体" w:hAnsi="宋体" w:eastAsia="宋体" w:cs="宋体"/>
          <w:color w:val="auto"/>
          <w:sz w:val="24"/>
          <w:szCs w:val="24"/>
          <w:highlight w:val="none"/>
        </w:rPr>
        <w:t>期间我方缴纳（包括但不限于税务机关出具的专用收据、税收缴纳证明或税收代缴银行的缴款收讫凭证）等税收凭据复印件，上述证明材料真实有效，否则我方负全部责任。</w:t>
      </w:r>
    </w:p>
    <w:p w14:paraId="1E885A23">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）非法人（包括其他组织、自然人）的</w:t>
      </w:r>
    </w:p>
    <w:p w14:paraId="1091EA67">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现附上自</w:t>
      </w:r>
      <w:r>
        <w:rPr>
          <w:rFonts w:hint="eastAsia" w:ascii="宋体" w:hAnsi="宋体" w:eastAsia="宋体" w:cs="宋体"/>
          <w:color w:val="auto"/>
          <w:sz w:val="24"/>
          <w:szCs w:val="24"/>
          <w:highlight w:val="none"/>
          <w:u w:val="single"/>
        </w:rPr>
        <w:t>　　年　　月　　日</w:t>
      </w:r>
      <w:r>
        <w:rPr>
          <w:rFonts w:hint="eastAsia" w:ascii="宋体" w:hAnsi="宋体" w:eastAsia="宋体" w:cs="宋体"/>
          <w:color w:val="auto"/>
          <w:sz w:val="24"/>
          <w:szCs w:val="24"/>
          <w:highlight w:val="none"/>
        </w:rPr>
        <w:t>至</w:t>
      </w:r>
      <w:r>
        <w:rPr>
          <w:rFonts w:hint="eastAsia" w:ascii="宋体" w:hAnsi="宋体" w:eastAsia="宋体" w:cs="宋体"/>
          <w:color w:val="auto"/>
          <w:sz w:val="24"/>
          <w:szCs w:val="24"/>
          <w:highlight w:val="none"/>
          <w:u w:val="single"/>
        </w:rPr>
        <w:t>　　年　　月　　日</w:t>
      </w:r>
      <w:r>
        <w:rPr>
          <w:rFonts w:hint="eastAsia" w:ascii="宋体" w:hAnsi="宋体" w:eastAsia="宋体" w:cs="宋体"/>
          <w:color w:val="auto"/>
          <w:sz w:val="24"/>
          <w:szCs w:val="24"/>
          <w:highlight w:val="none"/>
        </w:rPr>
        <w:t>期间我方缴纳（包括但不限于税务机关出具的专用收据、税收缴纳证明或税收代缴银行的缴款收讫凭证）等税收凭据复印件，上述证明材料真实有效，否则我方负全部责任。</w:t>
      </w:r>
    </w:p>
    <w:p w14:paraId="65B81E41">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2、依法免税的投标人</w:t>
      </w:r>
    </w:p>
    <w:p w14:paraId="7AE07FFF">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）现附上我方依法免税的证明材料复印件，上述证明材料真实有效，否则我方负全部责任。</w:t>
      </w:r>
    </w:p>
    <w:p w14:paraId="66700A35">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765C0658">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1、请投标人按照实际情况编制填写，在相应的（）中打“√”，并按照本格式的要求提供相应证明材料的复印件。</w:t>
      </w:r>
    </w:p>
    <w:p w14:paraId="0FF3DE2A">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2、投标人提供的税收缴纳凭据复印件应符合下列规定：</w:t>
      </w:r>
    </w:p>
    <w:p w14:paraId="48B7AC01">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2.1投标截止时间前（不含投标截止时间的当月）已依法缴纳税收的投标人，提供投标截止时间前六个月（不含投标截止时间的当月）中任一月份的税收缴纳凭据复印件。</w:t>
      </w:r>
    </w:p>
    <w:p w14:paraId="737D6821">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2.2投标截止时间的当月成立的投标人，视同满足本项资格条件要求。</w:t>
      </w:r>
    </w:p>
    <w:p w14:paraId="112CC97E">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3、若为依法免税范围的投标人，提供依法免税证明材料的，视同满足本项资格条件要求。</w:t>
      </w:r>
    </w:p>
    <w:p w14:paraId="54FA31BE">
      <w:pPr>
        <w:pStyle w:val="20"/>
        <w:keepNext w:val="0"/>
        <w:keepLines w:val="0"/>
        <w:pageBreakBefore w:val="0"/>
        <w:widowControl/>
        <w:kinsoku/>
        <w:wordWrap/>
        <w:overflowPunct/>
        <w:topLinePunct w:val="0"/>
        <w:autoSpaceDE/>
        <w:autoSpaceDN/>
        <w:bidi w:val="0"/>
        <w:adjustRightInd/>
        <w:snapToGrid/>
        <w:spacing w:line="480" w:lineRule="exact"/>
        <w:ind w:firstLine="48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（全称并加盖单位公章）</w:t>
      </w:r>
    </w:p>
    <w:p w14:paraId="1EE2DC98">
      <w:pPr>
        <w:pStyle w:val="20"/>
        <w:keepNext w:val="0"/>
        <w:keepLines w:val="0"/>
        <w:pageBreakBefore w:val="0"/>
        <w:widowControl/>
        <w:kinsoku/>
        <w:wordWrap/>
        <w:overflowPunct/>
        <w:topLinePunct w:val="0"/>
        <w:autoSpaceDE/>
        <w:autoSpaceDN/>
        <w:bidi w:val="0"/>
        <w:adjustRightInd/>
        <w:snapToGrid/>
        <w:spacing w:line="480" w:lineRule="exact"/>
        <w:ind w:firstLine="48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年　　月　　日</w:t>
      </w:r>
    </w:p>
    <w:p w14:paraId="75569A96">
      <w:pPr>
        <w:pStyle w:val="20"/>
        <w:keepNext w:val="0"/>
        <w:keepLines w:val="0"/>
        <w:pageBreakBefore w:val="0"/>
        <w:widowControl/>
        <w:kinsoku/>
        <w:wordWrap/>
        <w:overflowPunct/>
        <w:topLinePunct w:val="0"/>
        <w:autoSpaceDE/>
        <w:autoSpaceDN/>
        <w:bidi w:val="0"/>
        <w:adjustRightInd/>
        <w:snapToGrid/>
        <w:spacing w:line="480" w:lineRule="exact"/>
        <w:ind w:firstLine="9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page"/>
      </w:r>
    </w:p>
    <w:p w14:paraId="7BA7C01F">
      <w:pPr>
        <w:pStyle w:val="20"/>
        <w:keepNext w:val="0"/>
        <w:keepLines w:val="0"/>
        <w:pageBreakBefore w:val="0"/>
        <w:widowControl/>
        <w:kinsoku/>
        <w:wordWrap/>
        <w:overflowPunct/>
        <w:topLinePunct w:val="0"/>
        <w:autoSpaceDE/>
        <w:autoSpaceDN/>
        <w:bidi w:val="0"/>
        <w:adjustRightInd/>
        <w:snapToGrid/>
        <w:spacing w:line="480" w:lineRule="exact"/>
        <w:ind w:firstLine="960"/>
        <w:jc w:val="center"/>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依法缴纳社会保障资金证明材料</w:t>
      </w:r>
    </w:p>
    <w:p w14:paraId="59CE2A8E">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（采购人或采购代理机构）</w:t>
      </w:r>
    </w:p>
    <w:p w14:paraId="55EFACC2">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1、依法缴纳社会保障资金的投标人</w:t>
      </w:r>
    </w:p>
    <w:p w14:paraId="32545B3A">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）法人（包括企业、事业单位和社会团体）的</w:t>
      </w:r>
    </w:p>
    <w:p w14:paraId="052C4364">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现附上自</w:t>
      </w:r>
      <w:r>
        <w:rPr>
          <w:rFonts w:hint="eastAsia" w:ascii="宋体" w:hAnsi="宋体" w:eastAsia="宋体" w:cs="宋体"/>
          <w:color w:val="auto"/>
          <w:sz w:val="24"/>
          <w:szCs w:val="24"/>
          <w:highlight w:val="none"/>
          <w:u w:val="single"/>
        </w:rPr>
        <w:t>　　年　　月　　日</w:t>
      </w:r>
      <w:r>
        <w:rPr>
          <w:rFonts w:hint="eastAsia" w:ascii="宋体" w:hAnsi="宋体" w:eastAsia="宋体" w:cs="宋体"/>
          <w:color w:val="auto"/>
          <w:sz w:val="24"/>
          <w:szCs w:val="24"/>
          <w:highlight w:val="none"/>
        </w:rPr>
        <w:t>至</w:t>
      </w:r>
      <w:r>
        <w:rPr>
          <w:rFonts w:hint="eastAsia" w:ascii="宋体" w:hAnsi="宋体" w:eastAsia="宋体" w:cs="宋体"/>
          <w:color w:val="auto"/>
          <w:sz w:val="24"/>
          <w:szCs w:val="24"/>
          <w:highlight w:val="none"/>
          <w:u w:val="single"/>
        </w:rPr>
        <w:t>　　年　　月　　日</w:t>
      </w:r>
      <w:r>
        <w:rPr>
          <w:rFonts w:hint="eastAsia" w:ascii="宋体" w:hAnsi="宋体" w:eastAsia="宋体" w:cs="宋体"/>
          <w:color w:val="auto"/>
          <w:sz w:val="24"/>
          <w:szCs w:val="24"/>
          <w:highlight w:val="none"/>
        </w:rPr>
        <w:t>我方缴纳的社会保险凭据（限：税务机关/社会保障资金管理机关的专用收据或社会保险缴纳清单，或社会保险的银行缴款收讫凭证）复印件，上述证明材料真实有效，否则我方负全部责任。</w:t>
      </w:r>
    </w:p>
    <w:p w14:paraId="4D4B0C88">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）非法人（包括其他组织、自然人）的</w:t>
      </w:r>
    </w:p>
    <w:p w14:paraId="49AB037F">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自</w:t>
      </w:r>
      <w:r>
        <w:rPr>
          <w:rFonts w:hint="eastAsia" w:ascii="宋体" w:hAnsi="宋体" w:eastAsia="宋体" w:cs="宋体"/>
          <w:color w:val="auto"/>
          <w:sz w:val="24"/>
          <w:szCs w:val="24"/>
          <w:highlight w:val="none"/>
          <w:u w:val="single"/>
        </w:rPr>
        <w:t>　　年　　月　　日</w:t>
      </w:r>
      <w:r>
        <w:rPr>
          <w:rFonts w:hint="eastAsia" w:ascii="宋体" w:hAnsi="宋体" w:eastAsia="宋体" w:cs="宋体"/>
          <w:color w:val="auto"/>
          <w:sz w:val="24"/>
          <w:szCs w:val="24"/>
          <w:highlight w:val="none"/>
        </w:rPr>
        <w:t>至</w:t>
      </w:r>
      <w:r>
        <w:rPr>
          <w:rFonts w:hint="eastAsia" w:ascii="宋体" w:hAnsi="宋体" w:eastAsia="宋体" w:cs="宋体"/>
          <w:color w:val="auto"/>
          <w:sz w:val="24"/>
          <w:szCs w:val="24"/>
          <w:highlight w:val="none"/>
          <w:u w:val="single"/>
        </w:rPr>
        <w:t>　　年　　月　　日</w:t>
      </w:r>
      <w:r>
        <w:rPr>
          <w:rFonts w:hint="eastAsia" w:ascii="宋体" w:hAnsi="宋体" w:eastAsia="宋体" w:cs="宋体"/>
          <w:color w:val="auto"/>
          <w:sz w:val="24"/>
          <w:szCs w:val="24"/>
          <w:highlight w:val="none"/>
        </w:rPr>
        <w:t>我方缴纳的社会保险凭据（限：税务机关/社会保障资金管理机关的专用收据或社会保险缴纳清单，或社会保险的银行缴款收讫凭证）复印件，上述证明材料真实有效，否则我方负全部责任。</w:t>
      </w:r>
    </w:p>
    <w:p w14:paraId="43CC395A">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2、依法不需要缴纳或暂缓缴纳社会保障资金的投标人</w:t>
      </w:r>
    </w:p>
    <w:p w14:paraId="680F53FE">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）现附上我方依法不需要缴纳或暂缓缴纳社会保障资金证明材料复印件，上述证明材料真实有效，否则我方负全部责任。</w:t>
      </w:r>
    </w:p>
    <w:p w14:paraId="3666D3AD">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5BFC8EDF">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1、请投标人按照实际情况编制填写，在相应的（）中打“√”，并按照本格式的要求提供相应证明材料的复印件。</w:t>
      </w:r>
    </w:p>
    <w:p w14:paraId="301DF175">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2、投标人提供的社会保障资金缴纳凭据复印件应符合下列规定：</w:t>
      </w:r>
    </w:p>
    <w:p w14:paraId="036D4F63">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2.1投标截止时间前（不含投标截止时间的当月）已依法缴纳社会保障资金的投标人，提供投标截止时间前六个月（不含投标截止时间的当月）中任一月份的社会保障资金缴纳凭据复印件。</w:t>
      </w:r>
    </w:p>
    <w:p w14:paraId="6DE6E839">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2.2投标截止时间的当月成立的投标人，视同满足本项资格条件要求。</w:t>
      </w:r>
    </w:p>
    <w:p w14:paraId="31C33132">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3、若为依法不需要缴纳或暂缓缴纳社会保障资金的投标人，提供依法不需要缴纳或暂缓缴纳社会保障资金证明材料的，视同满足本项资格条件要求。</w:t>
      </w:r>
    </w:p>
    <w:p w14:paraId="2C68C065">
      <w:pPr>
        <w:pStyle w:val="20"/>
        <w:keepNext w:val="0"/>
        <w:keepLines w:val="0"/>
        <w:pageBreakBefore w:val="0"/>
        <w:widowControl/>
        <w:kinsoku/>
        <w:wordWrap/>
        <w:overflowPunct/>
        <w:topLinePunct w:val="0"/>
        <w:autoSpaceDE/>
        <w:autoSpaceDN/>
        <w:bidi w:val="0"/>
        <w:adjustRightInd/>
        <w:snapToGrid/>
        <w:spacing w:line="480" w:lineRule="exact"/>
        <w:ind w:firstLine="48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（全称并加盖单位公章）</w:t>
      </w:r>
    </w:p>
    <w:p w14:paraId="101E16A4">
      <w:pPr>
        <w:pStyle w:val="20"/>
        <w:keepNext w:val="0"/>
        <w:keepLines w:val="0"/>
        <w:pageBreakBefore w:val="0"/>
        <w:widowControl/>
        <w:kinsoku/>
        <w:wordWrap/>
        <w:overflowPunct/>
        <w:topLinePunct w:val="0"/>
        <w:autoSpaceDE/>
        <w:autoSpaceDN/>
        <w:bidi w:val="0"/>
        <w:adjustRightInd/>
        <w:snapToGrid/>
        <w:spacing w:line="480" w:lineRule="exact"/>
        <w:ind w:firstLine="48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年　　月　　日</w:t>
      </w:r>
    </w:p>
    <w:p w14:paraId="4705FAC6">
      <w:pPr>
        <w:pStyle w:val="20"/>
        <w:keepNext w:val="0"/>
        <w:keepLines w:val="0"/>
        <w:pageBreakBefore w:val="0"/>
        <w:widowControl/>
        <w:kinsoku/>
        <w:wordWrap/>
        <w:overflowPunct/>
        <w:topLinePunct w:val="0"/>
        <w:autoSpaceDE/>
        <w:autoSpaceDN/>
        <w:bidi w:val="0"/>
        <w:adjustRightInd/>
        <w:snapToGrid/>
        <w:spacing w:line="480" w:lineRule="exact"/>
        <w:ind w:firstLine="9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page"/>
      </w:r>
    </w:p>
    <w:p w14:paraId="321C588F">
      <w:pPr>
        <w:pStyle w:val="20"/>
        <w:keepNext w:val="0"/>
        <w:keepLines w:val="0"/>
        <w:pageBreakBefore w:val="0"/>
        <w:widowControl/>
        <w:kinsoku/>
        <w:wordWrap/>
        <w:overflowPunct/>
        <w:topLinePunct w:val="0"/>
        <w:autoSpaceDE/>
        <w:autoSpaceDN/>
        <w:bidi w:val="0"/>
        <w:adjustRightInd/>
        <w:snapToGrid/>
        <w:spacing w:line="480" w:lineRule="exact"/>
        <w:ind w:firstLine="960"/>
        <w:jc w:val="center"/>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具备履行合同所必需设备和专业技术能力的声明函（若有）</w:t>
      </w:r>
    </w:p>
    <w:p w14:paraId="4CE97AA9">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（采购人或采购代理机构）</w:t>
      </w:r>
    </w:p>
    <w:p w14:paraId="67353AD2">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我方具备履行合同所必需的设备和专业技术能力，否则产生不利后果由我方承担责任。</w:t>
      </w:r>
    </w:p>
    <w:p w14:paraId="79AE0EB1">
      <w:pPr>
        <w:pStyle w:val="20"/>
        <w:keepNext w:val="0"/>
        <w:keepLines w:val="0"/>
        <w:pageBreakBefore w:val="0"/>
        <w:widowControl/>
        <w:kinsoku/>
        <w:wordWrap/>
        <w:overflowPunct/>
        <w:topLinePunct w:val="0"/>
        <w:autoSpaceDE/>
        <w:autoSpaceDN/>
        <w:bidi w:val="0"/>
        <w:adjustRightInd/>
        <w:snapToGrid/>
        <w:spacing w:line="480" w:lineRule="exact"/>
        <w:ind w:firstLine="9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特此声明。</w:t>
      </w:r>
    </w:p>
    <w:p w14:paraId="38DF0F4D">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4AD78CEC">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1、招标文件未要求投标人提供“具备履行合同所必需的设备和专业技术能力专项证明材料”的，投标人应提供本声明函。</w:t>
      </w:r>
    </w:p>
    <w:p w14:paraId="3438AE9D">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2、招标文件要求投标人提供“具备履行合同所必需的设备和专业技术能力专项证明材料”的，投标人可不提供本声明函。</w:t>
      </w:r>
    </w:p>
    <w:p w14:paraId="484D1652">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3、请投标人根据实际情况如实声明，否则视为提供虚假材料。</w:t>
      </w:r>
    </w:p>
    <w:p w14:paraId="5AA61A86">
      <w:pPr>
        <w:pStyle w:val="20"/>
        <w:keepNext w:val="0"/>
        <w:keepLines w:val="0"/>
        <w:pageBreakBefore w:val="0"/>
        <w:widowControl/>
        <w:kinsoku/>
        <w:wordWrap/>
        <w:overflowPunct/>
        <w:topLinePunct w:val="0"/>
        <w:autoSpaceDE/>
        <w:autoSpaceDN/>
        <w:bidi w:val="0"/>
        <w:adjustRightInd/>
        <w:snapToGrid/>
        <w:spacing w:line="480" w:lineRule="exact"/>
        <w:ind w:firstLine="48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（全称并加盖单位公章）</w:t>
      </w:r>
    </w:p>
    <w:p w14:paraId="39D44DB0">
      <w:pPr>
        <w:pStyle w:val="20"/>
        <w:keepNext w:val="0"/>
        <w:keepLines w:val="0"/>
        <w:pageBreakBefore w:val="0"/>
        <w:widowControl/>
        <w:kinsoku/>
        <w:wordWrap/>
        <w:overflowPunct/>
        <w:topLinePunct w:val="0"/>
        <w:autoSpaceDE/>
        <w:autoSpaceDN/>
        <w:bidi w:val="0"/>
        <w:adjustRightInd/>
        <w:snapToGrid/>
        <w:spacing w:line="480" w:lineRule="exact"/>
        <w:ind w:firstLine="48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年　　月　　日</w:t>
      </w:r>
    </w:p>
    <w:p w14:paraId="0D6088A6">
      <w:pPr>
        <w:pStyle w:val="20"/>
        <w:keepNext w:val="0"/>
        <w:keepLines w:val="0"/>
        <w:pageBreakBefore w:val="0"/>
        <w:widowControl/>
        <w:kinsoku/>
        <w:wordWrap/>
        <w:overflowPunct/>
        <w:topLinePunct w:val="0"/>
        <w:autoSpaceDE/>
        <w:autoSpaceDN/>
        <w:bidi w:val="0"/>
        <w:adjustRightInd/>
        <w:snapToGrid/>
        <w:spacing w:line="480" w:lineRule="exact"/>
        <w:ind w:firstLine="9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page"/>
      </w:r>
    </w:p>
    <w:p w14:paraId="67B2404F">
      <w:pPr>
        <w:pStyle w:val="20"/>
        <w:keepNext w:val="0"/>
        <w:keepLines w:val="0"/>
        <w:pageBreakBefore w:val="0"/>
        <w:widowControl/>
        <w:kinsoku/>
        <w:wordWrap/>
        <w:overflowPunct/>
        <w:topLinePunct w:val="0"/>
        <w:autoSpaceDE/>
        <w:autoSpaceDN/>
        <w:bidi w:val="0"/>
        <w:adjustRightInd/>
        <w:snapToGrid/>
        <w:spacing w:line="480" w:lineRule="exact"/>
        <w:ind w:firstLine="960"/>
        <w:jc w:val="center"/>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参加采购活动前三年内在经营活动中没有重大违法记录书面声明</w:t>
      </w:r>
    </w:p>
    <w:p w14:paraId="334CB554">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（采购人或采购代理机构）</w:t>
      </w:r>
    </w:p>
    <w:p w14:paraId="0C384270">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参加采购活动前三年内，我方在经营活动中没有重大违法记录，即没有因违法经营受到刑事处罚或责令停产停业、吊销许可证或执照、较大数额罚款等行政处罚。否则产生不利后果由我方承担责任。</w:t>
      </w:r>
    </w:p>
    <w:p w14:paraId="5D513BF0">
      <w:pPr>
        <w:pStyle w:val="20"/>
        <w:keepNext w:val="0"/>
        <w:keepLines w:val="0"/>
        <w:pageBreakBefore w:val="0"/>
        <w:widowControl/>
        <w:kinsoku/>
        <w:wordWrap/>
        <w:overflowPunct/>
        <w:topLinePunct w:val="0"/>
        <w:autoSpaceDE/>
        <w:autoSpaceDN/>
        <w:bidi w:val="0"/>
        <w:adjustRightInd/>
        <w:snapToGrid/>
        <w:spacing w:line="480" w:lineRule="exact"/>
        <w:ind w:firstLine="9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特此声明。</w:t>
      </w:r>
    </w:p>
    <w:p w14:paraId="03ECCE7A">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36A40268">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13721E17">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请投标人根据实际情况如实声明，否则视为提供虚假材料。</w:t>
      </w:r>
    </w:p>
    <w:p w14:paraId="18465B20">
      <w:pPr>
        <w:pStyle w:val="20"/>
        <w:keepNext w:val="0"/>
        <w:keepLines w:val="0"/>
        <w:pageBreakBefore w:val="0"/>
        <w:widowControl/>
        <w:kinsoku/>
        <w:wordWrap/>
        <w:overflowPunct/>
        <w:topLinePunct w:val="0"/>
        <w:autoSpaceDE/>
        <w:autoSpaceDN/>
        <w:bidi w:val="0"/>
        <w:adjustRightInd/>
        <w:snapToGrid/>
        <w:spacing w:line="480" w:lineRule="exact"/>
        <w:ind w:firstLine="48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（全称并加盖单位公章）</w:t>
      </w:r>
    </w:p>
    <w:p w14:paraId="2FC77813">
      <w:pPr>
        <w:pStyle w:val="20"/>
        <w:keepNext w:val="0"/>
        <w:keepLines w:val="0"/>
        <w:pageBreakBefore w:val="0"/>
        <w:widowControl/>
        <w:kinsoku/>
        <w:wordWrap/>
        <w:overflowPunct/>
        <w:topLinePunct w:val="0"/>
        <w:autoSpaceDE/>
        <w:autoSpaceDN/>
        <w:bidi w:val="0"/>
        <w:adjustRightInd/>
        <w:snapToGrid/>
        <w:spacing w:line="480" w:lineRule="exact"/>
        <w:ind w:firstLine="48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年　　月　　日</w:t>
      </w:r>
    </w:p>
    <w:p w14:paraId="0820ECD9">
      <w:pPr>
        <w:pStyle w:val="20"/>
        <w:keepNext w:val="0"/>
        <w:keepLines w:val="0"/>
        <w:pageBreakBefore w:val="0"/>
        <w:widowControl/>
        <w:kinsoku/>
        <w:wordWrap/>
        <w:overflowPunct/>
        <w:topLinePunct w:val="0"/>
        <w:autoSpaceDE/>
        <w:autoSpaceDN/>
        <w:bidi w:val="0"/>
        <w:adjustRightInd/>
        <w:snapToGrid/>
        <w:spacing w:line="480" w:lineRule="exact"/>
        <w:ind w:firstLine="9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page"/>
      </w:r>
    </w:p>
    <w:p w14:paraId="756C6E98">
      <w:pPr>
        <w:pStyle w:val="20"/>
        <w:keepNext w:val="0"/>
        <w:keepLines w:val="0"/>
        <w:pageBreakBefore w:val="0"/>
        <w:widowControl/>
        <w:kinsoku/>
        <w:wordWrap/>
        <w:overflowPunct/>
        <w:topLinePunct w:val="0"/>
        <w:autoSpaceDE/>
        <w:autoSpaceDN/>
        <w:bidi w:val="0"/>
        <w:adjustRightInd/>
        <w:snapToGrid/>
        <w:spacing w:line="480" w:lineRule="exact"/>
        <w:ind w:firstLine="960"/>
        <w:jc w:val="center"/>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二-3信用记录查询提示</w:t>
      </w:r>
    </w:p>
    <w:p w14:paraId="437DFE46">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1、由资格审查小组通过网站查询并打印投标人的信用记录。</w:t>
      </w:r>
    </w:p>
    <w:p w14:paraId="3FB728A0">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03D97C18">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6101219F">
      <w:pPr>
        <w:pStyle w:val="20"/>
        <w:keepNext w:val="0"/>
        <w:keepLines w:val="0"/>
        <w:pageBreakBefore w:val="0"/>
        <w:widowControl/>
        <w:kinsoku/>
        <w:wordWrap/>
        <w:overflowPunct/>
        <w:topLinePunct w:val="0"/>
        <w:autoSpaceDE/>
        <w:autoSpaceDN/>
        <w:bidi w:val="0"/>
        <w:adjustRightInd/>
        <w:snapToGrid/>
        <w:spacing w:line="480" w:lineRule="exact"/>
        <w:ind w:firstLine="9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page"/>
      </w:r>
    </w:p>
    <w:p w14:paraId="56BA8CAD">
      <w:pPr>
        <w:pStyle w:val="20"/>
        <w:keepNext w:val="0"/>
        <w:keepLines w:val="0"/>
        <w:pageBreakBefore w:val="0"/>
        <w:widowControl/>
        <w:kinsoku/>
        <w:wordWrap/>
        <w:overflowPunct/>
        <w:topLinePunct w:val="0"/>
        <w:autoSpaceDE/>
        <w:autoSpaceDN/>
        <w:bidi w:val="0"/>
        <w:adjustRightInd/>
        <w:snapToGrid/>
        <w:spacing w:line="480" w:lineRule="exact"/>
        <w:ind w:firstLine="960"/>
        <w:jc w:val="center"/>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二-</w:t>
      </w:r>
      <w:r>
        <w:rPr>
          <w:rFonts w:hint="eastAsia" w:ascii="宋体" w:hAnsi="宋体" w:eastAsia="宋体" w:cs="宋体"/>
          <w:b/>
          <w:color w:val="auto"/>
          <w:sz w:val="24"/>
          <w:szCs w:val="24"/>
          <w:highlight w:val="none"/>
          <w:lang w:eastAsia="zh-CN"/>
        </w:rPr>
        <w:t>4</w:t>
      </w:r>
      <w:r>
        <w:rPr>
          <w:rFonts w:hint="eastAsia" w:ascii="宋体" w:hAnsi="宋体" w:eastAsia="宋体" w:cs="宋体"/>
          <w:b/>
          <w:color w:val="auto"/>
          <w:sz w:val="24"/>
          <w:szCs w:val="24"/>
          <w:highlight w:val="none"/>
        </w:rPr>
        <w:t>联合体协议（若有）</w:t>
      </w:r>
    </w:p>
    <w:p w14:paraId="0827E3FA">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（采购人或采购代理机构）</w:t>
      </w:r>
    </w:p>
    <w:p w14:paraId="2788BFCD">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兹有</w:t>
      </w:r>
      <w:r>
        <w:rPr>
          <w:rFonts w:hint="eastAsia" w:ascii="宋体" w:hAnsi="宋体" w:eastAsia="宋体" w:cs="宋体"/>
          <w:color w:val="auto"/>
          <w:sz w:val="24"/>
          <w:szCs w:val="24"/>
          <w:highlight w:val="none"/>
          <w:u w:val="single"/>
        </w:rPr>
        <w:t>（填写“联合体中各方的全称”，各方的全称之间请用“、”分割）</w:t>
      </w:r>
      <w:r>
        <w:rPr>
          <w:rFonts w:hint="eastAsia" w:ascii="宋体" w:hAnsi="宋体" w:eastAsia="宋体" w:cs="宋体"/>
          <w:color w:val="auto"/>
          <w:sz w:val="24"/>
          <w:szCs w:val="24"/>
          <w:highlight w:val="none"/>
        </w:rPr>
        <w:t>自愿组成联合体，共同参加</w:t>
      </w:r>
      <w:r>
        <w:rPr>
          <w:rFonts w:hint="eastAsia" w:ascii="宋体" w:hAnsi="宋体" w:eastAsia="宋体" w:cs="宋体"/>
          <w:color w:val="auto"/>
          <w:sz w:val="24"/>
          <w:szCs w:val="24"/>
          <w:highlight w:val="none"/>
          <w:u w:val="single"/>
        </w:rPr>
        <w:t>（填写“项目名称”）</w:t>
      </w:r>
      <w:r>
        <w:rPr>
          <w:rFonts w:hint="eastAsia" w:ascii="宋体" w:hAnsi="宋体" w:eastAsia="宋体" w:cs="宋体"/>
          <w:color w:val="auto"/>
          <w:sz w:val="24"/>
          <w:szCs w:val="24"/>
          <w:highlight w:val="none"/>
        </w:rPr>
        <w:t xml:space="preserve"> 项目（项目编号：</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）的投标。现就联合体参加本项目投标的有关事宜达成下列协议：</w:t>
      </w:r>
    </w:p>
    <w:p w14:paraId="6415EFE2">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一、联合体各方应承担的工作和义务具体如下：</w:t>
      </w:r>
    </w:p>
    <w:p w14:paraId="54646AF4">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1、牵头方（全称）：</w:t>
      </w:r>
      <w:r>
        <w:rPr>
          <w:rFonts w:hint="eastAsia" w:ascii="宋体" w:hAnsi="宋体" w:eastAsia="宋体" w:cs="宋体"/>
          <w:color w:val="auto"/>
          <w:sz w:val="24"/>
          <w:szCs w:val="24"/>
          <w:highlight w:val="none"/>
          <w:u w:val="single"/>
        </w:rPr>
        <w:t xml:space="preserve">（填写“工作及义务的具体内容”） </w:t>
      </w:r>
      <w:r>
        <w:rPr>
          <w:rFonts w:hint="eastAsia" w:ascii="宋体" w:hAnsi="宋体" w:eastAsia="宋体" w:cs="宋体"/>
          <w:color w:val="auto"/>
          <w:sz w:val="24"/>
          <w:szCs w:val="24"/>
          <w:highlight w:val="none"/>
        </w:rPr>
        <w:t>；</w:t>
      </w:r>
    </w:p>
    <w:p w14:paraId="6B0382C6">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2、成员方：</w:t>
      </w:r>
    </w:p>
    <w:p w14:paraId="5856C34C">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2.1（成员一的全称）：</w:t>
      </w:r>
      <w:r>
        <w:rPr>
          <w:rFonts w:hint="eastAsia" w:ascii="宋体" w:hAnsi="宋体" w:eastAsia="宋体" w:cs="宋体"/>
          <w:color w:val="auto"/>
          <w:sz w:val="24"/>
          <w:szCs w:val="24"/>
          <w:highlight w:val="none"/>
          <w:u w:val="single"/>
        </w:rPr>
        <w:t>（填写“工作及义务的具体内容”）</w:t>
      </w:r>
      <w:r>
        <w:rPr>
          <w:rFonts w:hint="eastAsia" w:ascii="宋体" w:hAnsi="宋体" w:eastAsia="宋体" w:cs="宋体"/>
          <w:color w:val="auto"/>
          <w:sz w:val="24"/>
          <w:szCs w:val="24"/>
          <w:highlight w:val="none"/>
        </w:rPr>
        <w:t xml:space="preserve"> ；</w:t>
      </w:r>
    </w:p>
    <w:p w14:paraId="5959B444">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77D082D4">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二、联合体各方的合同金额占比，具体如下：</w:t>
      </w:r>
    </w:p>
    <w:p w14:paraId="10E1685C">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1.牵头方（</w:t>
      </w:r>
      <w:r>
        <w:rPr>
          <w:rFonts w:hint="eastAsia" w:ascii="宋体" w:hAnsi="宋体" w:eastAsia="宋体" w:cs="宋体"/>
          <w:color w:val="auto"/>
          <w:sz w:val="24"/>
          <w:szCs w:val="24"/>
          <w:highlight w:val="none"/>
          <w:u w:val="single"/>
        </w:rPr>
        <w:t xml:space="preserve"> 全称</w:t>
      </w:r>
      <w:r>
        <w:rPr>
          <w:rFonts w:hint="eastAsia" w:ascii="宋体" w:hAnsi="宋体" w:eastAsia="宋体" w:cs="宋体"/>
          <w:color w:val="auto"/>
          <w:sz w:val="24"/>
          <w:szCs w:val="24"/>
          <w:highlight w:val="none"/>
        </w:rPr>
        <w:t xml:space="preserve"> ）的合同金额占合同总额的</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w:t>
      </w:r>
    </w:p>
    <w:p w14:paraId="2B1FE984">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2.成员方：</w:t>
      </w:r>
    </w:p>
    <w:p w14:paraId="6033999B">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r>
        <w:rPr>
          <w:rFonts w:hint="eastAsia" w:ascii="宋体" w:hAnsi="宋体" w:eastAsia="宋体" w:cs="宋体"/>
          <w:color w:val="auto"/>
          <w:sz w:val="24"/>
          <w:szCs w:val="24"/>
          <w:highlight w:val="none"/>
          <w:u w:val="single"/>
        </w:rPr>
        <w:t xml:space="preserve"> 成员1的全称 </w:t>
      </w:r>
      <w:r>
        <w:rPr>
          <w:rFonts w:hint="eastAsia" w:ascii="宋体" w:hAnsi="宋体" w:eastAsia="宋体" w:cs="宋体"/>
          <w:color w:val="auto"/>
          <w:sz w:val="24"/>
          <w:szCs w:val="24"/>
          <w:highlight w:val="none"/>
        </w:rPr>
        <w:t>）的合同金额占合同总额的</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w:t>
      </w:r>
    </w:p>
    <w:p w14:paraId="403D4BB3">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23FF3EC7">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三、联合体各方约定：</w:t>
      </w:r>
    </w:p>
    <w:p w14:paraId="140FDB61">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1、由</w:t>
      </w:r>
      <w:r>
        <w:rPr>
          <w:rFonts w:hint="eastAsia" w:ascii="宋体" w:hAnsi="宋体" w:eastAsia="宋体" w:cs="宋体"/>
          <w:color w:val="auto"/>
          <w:sz w:val="24"/>
          <w:szCs w:val="24"/>
          <w:highlight w:val="none"/>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6BA3C684">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2、联合体各方约定由</w:t>
      </w:r>
      <w:r>
        <w:rPr>
          <w:rFonts w:hint="eastAsia" w:ascii="宋体" w:hAnsi="宋体" w:eastAsia="宋体" w:cs="宋体"/>
          <w:color w:val="auto"/>
          <w:sz w:val="24"/>
          <w:szCs w:val="24"/>
          <w:highlight w:val="none"/>
          <w:u w:val="single"/>
        </w:rPr>
        <w:t>（填写“牵头方的全称”）代表联合体办理投标保证金事宜。</w:t>
      </w:r>
    </w:p>
    <w:p w14:paraId="7EBC4963">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308188C9">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四、若中标，牵头方将代表联合体与采购人就合同签订事宜进行协商；若协商一致，则联合体各方将共同与采购人签订</w:t>
      </w:r>
      <w:r>
        <w:rPr>
          <w:rFonts w:hint="eastAsia" w:ascii="宋体" w:hAnsi="宋体" w:eastAsia="宋体" w:cs="宋体"/>
          <w:color w:val="auto"/>
          <w:sz w:val="24"/>
          <w:szCs w:val="24"/>
          <w:highlight w:val="none"/>
          <w:lang w:eastAsia="zh-CN"/>
        </w:rPr>
        <w:t>企业采购合同</w:t>
      </w:r>
      <w:r>
        <w:rPr>
          <w:rFonts w:hint="eastAsia" w:ascii="宋体" w:hAnsi="宋体" w:eastAsia="宋体" w:cs="宋体"/>
          <w:color w:val="auto"/>
          <w:sz w:val="24"/>
          <w:szCs w:val="24"/>
          <w:highlight w:val="none"/>
        </w:rPr>
        <w:t>，并就</w:t>
      </w:r>
      <w:r>
        <w:rPr>
          <w:rFonts w:hint="eastAsia" w:ascii="宋体" w:hAnsi="宋体" w:eastAsia="宋体" w:cs="宋体"/>
          <w:color w:val="auto"/>
          <w:sz w:val="24"/>
          <w:szCs w:val="24"/>
          <w:highlight w:val="none"/>
          <w:lang w:eastAsia="zh-CN"/>
        </w:rPr>
        <w:t>企业采购合同</w:t>
      </w:r>
      <w:r>
        <w:rPr>
          <w:rFonts w:hint="eastAsia" w:ascii="宋体" w:hAnsi="宋体" w:eastAsia="宋体" w:cs="宋体"/>
          <w:color w:val="auto"/>
          <w:sz w:val="24"/>
          <w:szCs w:val="24"/>
          <w:highlight w:val="none"/>
        </w:rPr>
        <w:t>约定的事项对采购人承担连带责任。</w:t>
      </w:r>
    </w:p>
    <w:p w14:paraId="5466EB6A">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五、本协议自签署之日起生效，</w:t>
      </w:r>
      <w:r>
        <w:rPr>
          <w:rFonts w:hint="eastAsia" w:ascii="宋体" w:hAnsi="宋体" w:eastAsia="宋体" w:cs="宋体"/>
          <w:color w:val="auto"/>
          <w:sz w:val="24"/>
          <w:szCs w:val="24"/>
          <w:highlight w:val="none"/>
          <w:lang w:eastAsia="zh-CN"/>
        </w:rPr>
        <w:t>企业采购合同</w:t>
      </w:r>
      <w:r>
        <w:rPr>
          <w:rFonts w:hint="eastAsia" w:ascii="宋体" w:hAnsi="宋体" w:eastAsia="宋体" w:cs="宋体"/>
          <w:color w:val="auto"/>
          <w:sz w:val="24"/>
          <w:szCs w:val="24"/>
          <w:highlight w:val="none"/>
        </w:rPr>
        <w:t>履行完毕后自动失效。</w:t>
      </w:r>
    </w:p>
    <w:p w14:paraId="5D16739D">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六、本协议一式</w:t>
      </w:r>
      <w:r>
        <w:rPr>
          <w:rFonts w:hint="eastAsia" w:ascii="宋体" w:hAnsi="宋体" w:eastAsia="宋体" w:cs="宋体"/>
          <w:color w:val="auto"/>
          <w:sz w:val="24"/>
          <w:szCs w:val="24"/>
          <w:highlight w:val="none"/>
          <w:u w:val="single"/>
        </w:rPr>
        <w:t>（填写具体份数）</w:t>
      </w:r>
      <w:r>
        <w:rPr>
          <w:rFonts w:hint="eastAsia" w:ascii="宋体" w:hAnsi="宋体" w:eastAsia="宋体" w:cs="宋体"/>
          <w:color w:val="auto"/>
          <w:sz w:val="24"/>
          <w:szCs w:val="24"/>
          <w:highlight w:val="none"/>
        </w:rPr>
        <w:t>份，联合体各方各执一份，电子投标文件中提交一份。</w:t>
      </w:r>
    </w:p>
    <w:p w14:paraId="354AAF7D">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（以下无正文）</w:t>
      </w:r>
    </w:p>
    <w:p w14:paraId="5EEB4575">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牵头方：</w:t>
      </w:r>
      <w:r>
        <w:rPr>
          <w:rFonts w:hint="eastAsia" w:ascii="宋体" w:hAnsi="宋体" w:eastAsia="宋体" w:cs="宋体"/>
          <w:color w:val="auto"/>
          <w:sz w:val="24"/>
          <w:szCs w:val="24"/>
          <w:highlight w:val="none"/>
          <w:u w:val="single"/>
        </w:rPr>
        <w:t>（全称并加盖单位公章）</w:t>
      </w:r>
    </w:p>
    <w:p w14:paraId="417663FF">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w:t>
      </w:r>
      <w:r>
        <w:rPr>
          <w:rFonts w:hint="eastAsia" w:ascii="宋体" w:hAnsi="宋体" w:eastAsia="宋体" w:cs="宋体"/>
          <w:color w:val="auto"/>
          <w:sz w:val="24"/>
          <w:szCs w:val="24"/>
          <w:highlight w:val="none"/>
          <w:u w:val="single"/>
        </w:rPr>
        <w:t xml:space="preserve"> （签字或盖章）</w:t>
      </w:r>
    </w:p>
    <w:p w14:paraId="7E99E604">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成员一：</w:t>
      </w:r>
      <w:r>
        <w:rPr>
          <w:rFonts w:hint="eastAsia" w:ascii="宋体" w:hAnsi="宋体" w:eastAsia="宋体" w:cs="宋体"/>
          <w:color w:val="auto"/>
          <w:sz w:val="24"/>
          <w:szCs w:val="24"/>
          <w:highlight w:val="none"/>
          <w:u w:val="single"/>
        </w:rPr>
        <w:t>（全称并加盖成员一的单位公章）</w:t>
      </w:r>
    </w:p>
    <w:p w14:paraId="50ACBBEB">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w:t>
      </w:r>
      <w:r>
        <w:rPr>
          <w:rFonts w:hint="eastAsia" w:ascii="宋体" w:hAnsi="宋体" w:eastAsia="宋体" w:cs="宋体"/>
          <w:color w:val="auto"/>
          <w:sz w:val="24"/>
          <w:szCs w:val="24"/>
          <w:highlight w:val="none"/>
          <w:u w:val="single"/>
        </w:rPr>
        <w:t xml:space="preserve"> （签字或盖章）</w:t>
      </w:r>
    </w:p>
    <w:p w14:paraId="1258D734">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1F96F7E9">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成员**：</w:t>
      </w:r>
      <w:r>
        <w:rPr>
          <w:rFonts w:hint="eastAsia" w:ascii="宋体" w:hAnsi="宋体" w:eastAsia="宋体" w:cs="宋体"/>
          <w:color w:val="auto"/>
          <w:sz w:val="24"/>
          <w:szCs w:val="24"/>
          <w:highlight w:val="none"/>
          <w:u w:val="single"/>
        </w:rPr>
        <w:t>（全称并加盖成员**的单位公章）</w:t>
      </w:r>
    </w:p>
    <w:p w14:paraId="29DFD09B">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w:t>
      </w:r>
      <w:r>
        <w:rPr>
          <w:rFonts w:hint="eastAsia" w:ascii="宋体" w:hAnsi="宋体" w:eastAsia="宋体" w:cs="宋体"/>
          <w:color w:val="auto"/>
          <w:sz w:val="24"/>
          <w:szCs w:val="24"/>
          <w:highlight w:val="none"/>
          <w:u w:val="single"/>
        </w:rPr>
        <w:t xml:space="preserve"> （签字或盖章）</w:t>
      </w:r>
    </w:p>
    <w:p w14:paraId="050CAC42">
      <w:pPr>
        <w:pStyle w:val="20"/>
        <w:keepNext w:val="0"/>
        <w:keepLines w:val="0"/>
        <w:pageBreakBefore w:val="0"/>
        <w:widowControl/>
        <w:kinsoku/>
        <w:wordWrap/>
        <w:overflowPunct/>
        <w:topLinePunct w:val="0"/>
        <w:autoSpaceDE/>
        <w:autoSpaceDN/>
        <w:bidi w:val="0"/>
        <w:adjustRightInd/>
        <w:snapToGrid/>
        <w:spacing w:line="480" w:lineRule="exact"/>
        <w:ind w:firstLine="48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签署日期：</w:t>
      </w:r>
      <w:r>
        <w:rPr>
          <w:rFonts w:hint="eastAsia" w:ascii="宋体" w:hAnsi="宋体" w:eastAsia="宋体" w:cs="宋体"/>
          <w:color w:val="auto"/>
          <w:sz w:val="24"/>
          <w:szCs w:val="24"/>
          <w:highlight w:val="none"/>
          <w:u w:val="single"/>
        </w:rPr>
        <w:t>　　年　　月　　日</w:t>
      </w:r>
    </w:p>
    <w:p w14:paraId="71F4DB6A">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203E4ADB">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1、招标文件接受联合体投标且投标人为联合体的，投标人应提供本协议；否则无须提供。</w:t>
      </w:r>
    </w:p>
    <w:p w14:paraId="79A7FBF4">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2、本协议由委托代理人签字或盖章的，应按照本章载明的格式提供“单位授权书”。</w:t>
      </w:r>
    </w:p>
    <w:p w14:paraId="29EF092B">
      <w:pPr>
        <w:pStyle w:val="20"/>
        <w:keepNext w:val="0"/>
        <w:keepLines w:val="0"/>
        <w:pageBreakBefore w:val="0"/>
        <w:widowControl/>
        <w:kinsoku/>
        <w:wordWrap/>
        <w:overflowPunct/>
        <w:topLinePunct w:val="0"/>
        <w:autoSpaceDE/>
        <w:autoSpaceDN/>
        <w:bidi w:val="0"/>
        <w:adjustRightInd/>
        <w:snapToGrid/>
        <w:spacing w:line="480" w:lineRule="exact"/>
        <w:ind w:firstLine="9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page"/>
      </w:r>
    </w:p>
    <w:p w14:paraId="4FF7537F">
      <w:pPr>
        <w:pStyle w:val="20"/>
        <w:keepNext w:val="0"/>
        <w:keepLines w:val="0"/>
        <w:pageBreakBefore w:val="0"/>
        <w:widowControl/>
        <w:kinsoku/>
        <w:wordWrap/>
        <w:overflowPunct/>
        <w:topLinePunct w:val="0"/>
        <w:autoSpaceDE/>
        <w:autoSpaceDN/>
        <w:bidi w:val="0"/>
        <w:adjustRightInd/>
        <w:snapToGrid/>
        <w:spacing w:line="480" w:lineRule="exact"/>
        <w:ind w:firstLine="960"/>
        <w:jc w:val="center"/>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二-</w:t>
      </w:r>
      <w:r>
        <w:rPr>
          <w:rFonts w:hint="eastAsia" w:ascii="宋体" w:hAnsi="宋体" w:eastAsia="宋体" w:cs="宋体"/>
          <w:b/>
          <w:color w:val="auto"/>
          <w:sz w:val="24"/>
          <w:szCs w:val="24"/>
          <w:highlight w:val="none"/>
          <w:lang w:eastAsia="zh-CN"/>
        </w:rPr>
        <w:t>5</w:t>
      </w:r>
      <w:r>
        <w:rPr>
          <w:rFonts w:hint="eastAsia" w:ascii="宋体" w:hAnsi="宋体" w:eastAsia="宋体" w:cs="宋体"/>
          <w:b/>
          <w:color w:val="auto"/>
          <w:sz w:val="24"/>
          <w:szCs w:val="24"/>
          <w:highlight w:val="none"/>
        </w:rPr>
        <w:t>分包意向协议（若有）</w:t>
      </w:r>
    </w:p>
    <w:p w14:paraId="4778FC59">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甲方（总包方）：</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（即本项目的投标人）</w:t>
      </w:r>
    </w:p>
    <w:p w14:paraId="0174B6BF">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乙方（分包方）：</w:t>
      </w:r>
      <w:r>
        <w:rPr>
          <w:rFonts w:hint="eastAsia" w:ascii="宋体" w:hAnsi="宋体" w:eastAsia="宋体" w:cs="宋体"/>
          <w:color w:val="auto"/>
          <w:sz w:val="24"/>
          <w:szCs w:val="24"/>
          <w:highlight w:val="none"/>
          <w:u w:val="single"/>
        </w:rPr>
        <w:t>　　　　　　　</w:t>
      </w:r>
    </w:p>
    <w:p w14:paraId="6F2CD70F">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兹有甲方参加</w:t>
      </w:r>
      <w:r>
        <w:rPr>
          <w:rFonts w:hint="eastAsia" w:ascii="宋体" w:hAnsi="宋体" w:eastAsia="宋体" w:cs="宋体"/>
          <w:color w:val="auto"/>
          <w:sz w:val="24"/>
          <w:szCs w:val="24"/>
          <w:highlight w:val="none"/>
          <w:u w:val="single"/>
        </w:rPr>
        <w:t>（填写“项目名称”）</w:t>
      </w:r>
      <w:r>
        <w:rPr>
          <w:rFonts w:hint="eastAsia" w:ascii="宋体" w:hAnsi="宋体" w:eastAsia="宋体" w:cs="宋体"/>
          <w:color w:val="auto"/>
          <w:sz w:val="24"/>
          <w:szCs w:val="24"/>
          <w:highlight w:val="none"/>
        </w:rPr>
        <w:t xml:space="preserve"> 项目（项目编号：</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）的政府采购活动。甲方期望将采购项目的部分采购标的分包给乙方完成，而乙方保证能够向甲方提供本协议项下的采购标的，甲、乙双方就合同分包的有关事宜达成下列协议：</w:t>
      </w:r>
    </w:p>
    <w:p w14:paraId="7A877F47">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一、分包标的</w:t>
      </w:r>
    </w:p>
    <w:p w14:paraId="6746250C">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（根据双方的意向填写，可以是表格或文字描述）。</w:t>
      </w:r>
    </w:p>
    <w:p w14:paraId="1604869F">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二、分包合同金额占比</w:t>
      </w:r>
    </w:p>
    <w:p w14:paraId="05484F62">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分包合同价占投标总价的比例：</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w:t>
      </w:r>
    </w:p>
    <w:p w14:paraId="58422F81">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三、其他条款</w:t>
      </w:r>
    </w:p>
    <w:p w14:paraId="3CB23838">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756EEC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BCB58A3">
            <w:pPr>
              <w:pStyle w:val="20"/>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w:t>
            </w:r>
          </w:p>
        </w:tc>
        <w:tc>
          <w:tcPr>
            <w:tcW w:w="4153" w:type="dxa"/>
          </w:tcPr>
          <w:p w14:paraId="23A68578">
            <w:pPr>
              <w:pStyle w:val="20"/>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w:t>
            </w:r>
          </w:p>
        </w:tc>
      </w:tr>
      <w:tr w14:paraId="6ADD32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66A99DF">
            <w:pPr>
              <w:pStyle w:val="20"/>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住所：</w:t>
            </w:r>
          </w:p>
        </w:tc>
        <w:tc>
          <w:tcPr>
            <w:tcW w:w="4153" w:type="dxa"/>
          </w:tcPr>
          <w:p w14:paraId="3AB6AE6F">
            <w:pPr>
              <w:pStyle w:val="20"/>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住所：</w:t>
            </w:r>
          </w:p>
        </w:tc>
      </w:tr>
      <w:tr w14:paraId="570DF3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608102C">
            <w:pPr>
              <w:pStyle w:val="20"/>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单位负责人或委托代理人：</w:t>
            </w:r>
          </w:p>
        </w:tc>
        <w:tc>
          <w:tcPr>
            <w:tcW w:w="4153" w:type="dxa"/>
          </w:tcPr>
          <w:p w14:paraId="1BA14BD0">
            <w:pPr>
              <w:pStyle w:val="20"/>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单位负责人或委托代理人：</w:t>
            </w:r>
          </w:p>
        </w:tc>
      </w:tr>
      <w:tr w14:paraId="1F7C22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F156BBA">
            <w:pPr>
              <w:pStyle w:val="20"/>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联系方法：</w:t>
            </w:r>
          </w:p>
        </w:tc>
        <w:tc>
          <w:tcPr>
            <w:tcW w:w="4153" w:type="dxa"/>
          </w:tcPr>
          <w:p w14:paraId="39C66B19">
            <w:pPr>
              <w:pStyle w:val="20"/>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联系方法：</w:t>
            </w:r>
          </w:p>
        </w:tc>
      </w:tr>
      <w:tr w14:paraId="2D3D97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49EF22C">
            <w:pPr>
              <w:pStyle w:val="20"/>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p>
        </w:tc>
        <w:tc>
          <w:tcPr>
            <w:tcW w:w="4153" w:type="dxa"/>
          </w:tcPr>
          <w:p w14:paraId="4990A311">
            <w:pPr>
              <w:pStyle w:val="20"/>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p>
        </w:tc>
      </w:tr>
      <w:tr w14:paraId="45FFB7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62052D5">
            <w:pPr>
              <w:pStyle w:val="20"/>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账号：</w:t>
            </w:r>
          </w:p>
        </w:tc>
        <w:tc>
          <w:tcPr>
            <w:tcW w:w="4153" w:type="dxa"/>
          </w:tcPr>
          <w:p w14:paraId="6E9C4121">
            <w:pPr>
              <w:pStyle w:val="20"/>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账号：</w:t>
            </w:r>
          </w:p>
        </w:tc>
      </w:tr>
      <w:tr w14:paraId="60992E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307FA9B9">
            <w:pPr>
              <w:pStyle w:val="20"/>
              <w:keepNext w:val="0"/>
              <w:keepLines w:val="0"/>
              <w:pageBreakBefore w:val="0"/>
              <w:widowControl/>
              <w:kinsoku/>
              <w:wordWrap/>
              <w:overflowPunct/>
              <w:topLinePunct w:val="0"/>
              <w:autoSpaceDE/>
              <w:autoSpaceDN/>
              <w:bidi w:val="0"/>
              <w:adjustRightInd/>
              <w:snapToGrid/>
              <w:spacing w:line="480" w:lineRule="exact"/>
              <w:ind w:firstLine="96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签订地点：</w:t>
            </w:r>
            <w:r>
              <w:rPr>
                <w:rFonts w:hint="eastAsia" w:ascii="宋体" w:hAnsi="宋体" w:eastAsia="宋体" w:cs="宋体"/>
                <w:color w:val="auto"/>
                <w:sz w:val="24"/>
                <w:szCs w:val="24"/>
                <w:highlight w:val="none"/>
                <w:u w:val="single"/>
              </w:rPr>
              <w:t>　　　　　　　　　　</w:t>
            </w:r>
          </w:p>
          <w:p w14:paraId="78BDFFFB">
            <w:pPr>
              <w:pStyle w:val="20"/>
              <w:keepNext w:val="0"/>
              <w:keepLines w:val="0"/>
              <w:pageBreakBefore w:val="0"/>
              <w:widowControl/>
              <w:kinsoku/>
              <w:wordWrap/>
              <w:overflowPunct/>
              <w:topLinePunct w:val="0"/>
              <w:autoSpaceDE/>
              <w:autoSpaceDN/>
              <w:bidi w:val="0"/>
              <w:adjustRightInd/>
              <w:snapToGrid/>
              <w:spacing w:line="480" w:lineRule="exact"/>
              <w:ind w:firstLine="96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签约日期：</w:t>
            </w:r>
            <w:r>
              <w:rPr>
                <w:rFonts w:hint="eastAsia" w:ascii="宋体" w:hAnsi="宋体" w:eastAsia="宋体" w:cs="宋体"/>
                <w:color w:val="auto"/>
                <w:sz w:val="24"/>
                <w:szCs w:val="24"/>
                <w:highlight w:val="none"/>
                <w:u w:val="single"/>
              </w:rPr>
              <w:t>　　年　　月　　日</w:t>
            </w:r>
          </w:p>
        </w:tc>
      </w:tr>
    </w:tbl>
    <w:p w14:paraId="20303D09">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448BC793">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1.招标文件接受合同分包且投标人拟将合同分包的，应提供本协议；否则无须提供。</w:t>
      </w:r>
    </w:p>
    <w:p w14:paraId="45F2736E">
      <w:pPr>
        <w:pStyle w:val="20"/>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2.本协议由委托代理人签字或盖章的，应按照本章载明的格式提供“单位授权书”。</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page"/>
      </w:r>
    </w:p>
    <w:p w14:paraId="10F8C5A3">
      <w:pPr>
        <w:pStyle w:val="20"/>
        <w:keepNext w:val="0"/>
        <w:keepLines w:val="0"/>
        <w:pageBreakBefore w:val="0"/>
        <w:widowControl/>
        <w:kinsoku/>
        <w:wordWrap/>
        <w:overflowPunct/>
        <w:topLinePunct w:val="0"/>
        <w:autoSpaceDE/>
        <w:autoSpaceDN/>
        <w:bidi w:val="0"/>
        <w:adjustRightInd/>
        <w:snapToGrid/>
        <w:spacing w:line="480" w:lineRule="exact"/>
        <w:ind w:firstLine="960"/>
        <w:jc w:val="center"/>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二-</w:t>
      </w:r>
      <w:r>
        <w:rPr>
          <w:rFonts w:hint="eastAsia" w:ascii="宋体" w:hAnsi="宋体" w:eastAsia="宋体" w:cs="宋体"/>
          <w:b/>
          <w:color w:val="auto"/>
          <w:sz w:val="24"/>
          <w:szCs w:val="24"/>
          <w:highlight w:val="none"/>
          <w:lang w:eastAsia="zh-CN"/>
        </w:rPr>
        <w:t>6</w:t>
      </w:r>
      <w:r>
        <w:rPr>
          <w:rFonts w:hint="eastAsia" w:ascii="宋体" w:hAnsi="宋体" w:eastAsia="宋体" w:cs="宋体"/>
          <w:b/>
          <w:color w:val="auto"/>
          <w:sz w:val="24"/>
          <w:szCs w:val="24"/>
          <w:highlight w:val="none"/>
        </w:rPr>
        <w:t>其他资格证明文件（若有）</w:t>
      </w:r>
    </w:p>
    <w:p w14:paraId="0AF9C721">
      <w:pPr>
        <w:pStyle w:val="20"/>
        <w:keepNext w:val="0"/>
        <w:keepLines w:val="0"/>
        <w:pageBreakBefore w:val="0"/>
        <w:widowControl/>
        <w:kinsoku/>
        <w:wordWrap/>
        <w:overflowPunct/>
        <w:topLinePunct w:val="0"/>
        <w:autoSpaceDE/>
        <w:autoSpaceDN/>
        <w:bidi w:val="0"/>
        <w:adjustRightInd/>
        <w:snapToGrid/>
        <w:spacing w:line="480" w:lineRule="exact"/>
        <w:ind w:firstLine="960"/>
        <w:jc w:val="center"/>
        <w:textAlignment w:val="auto"/>
        <w:outlineLvl w:val="3"/>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二-</w:t>
      </w:r>
      <w:r>
        <w:rPr>
          <w:rFonts w:hint="eastAsia" w:ascii="宋体" w:hAnsi="宋体" w:eastAsia="宋体" w:cs="宋体"/>
          <w:b/>
          <w:color w:val="auto"/>
          <w:sz w:val="24"/>
          <w:szCs w:val="24"/>
          <w:highlight w:val="none"/>
          <w:lang w:eastAsia="zh-CN"/>
        </w:rPr>
        <w:t>6</w:t>
      </w:r>
      <w:r>
        <w:rPr>
          <w:rFonts w:hint="eastAsia" w:ascii="宋体" w:hAnsi="宋体" w:eastAsia="宋体" w:cs="宋体"/>
          <w:b/>
          <w:color w:val="auto"/>
          <w:sz w:val="24"/>
          <w:szCs w:val="24"/>
          <w:highlight w:val="none"/>
        </w:rPr>
        <w:t>-①招标文件规定的其他资格证明文件（若有）</w:t>
      </w:r>
    </w:p>
    <w:p w14:paraId="238216F5">
      <w:pPr>
        <w:pStyle w:val="20"/>
        <w:keepNext w:val="0"/>
        <w:keepLines w:val="0"/>
        <w:pageBreakBefore w:val="0"/>
        <w:widowControl/>
        <w:kinsoku/>
        <w:wordWrap/>
        <w:overflowPunct/>
        <w:topLinePunct w:val="0"/>
        <w:autoSpaceDE/>
        <w:autoSpaceDN/>
        <w:bidi w:val="0"/>
        <w:adjustRightInd/>
        <w:snapToGrid/>
        <w:spacing w:line="480" w:lineRule="exact"/>
        <w:ind w:firstLine="48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编制说明</w:t>
      </w:r>
    </w:p>
    <w:p w14:paraId="1ACCD3CC">
      <w:pPr>
        <w:pStyle w:val="2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除招标文件另有规定外，招标文件要求提交的除前述资格证明文件外的其他资格证明文件（若有）加盖投标人的单位公章后应在此项下提交。</w:t>
      </w:r>
    </w:p>
    <w:p w14:paraId="57553C01">
      <w:pPr>
        <w:pStyle w:val="20"/>
        <w:keepNext w:val="0"/>
        <w:keepLines w:val="0"/>
        <w:pageBreakBefore w:val="0"/>
        <w:widowControl/>
        <w:kinsoku/>
        <w:wordWrap/>
        <w:overflowPunct/>
        <w:topLinePunct w:val="0"/>
        <w:autoSpaceDE/>
        <w:autoSpaceDN/>
        <w:bidi w:val="0"/>
        <w:adjustRightInd/>
        <w:snapToGrid/>
        <w:spacing w:line="480" w:lineRule="exact"/>
        <w:ind w:left="399" w:leftChars="19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br w:type="textWrapping"/>
      </w:r>
      <w:r>
        <w:rPr>
          <w:rFonts w:hint="eastAsia" w:ascii="宋体" w:hAnsi="宋体" w:eastAsia="宋体" w:cs="宋体"/>
          <w:b/>
          <w:bCs/>
          <w:color w:val="auto"/>
          <w:sz w:val="24"/>
          <w:szCs w:val="24"/>
          <w:highlight w:val="none"/>
          <w:lang w:eastAsia="zh-CN"/>
        </w:rPr>
        <w:t>1.</w:t>
      </w:r>
      <w:r>
        <w:rPr>
          <w:rFonts w:hint="eastAsia" w:ascii="宋体" w:hAnsi="宋体" w:eastAsia="宋体" w:cs="宋体"/>
          <w:b/>
          <w:bCs/>
          <w:color w:val="auto"/>
          <w:sz w:val="24"/>
          <w:szCs w:val="24"/>
          <w:highlight w:val="none"/>
        </w:rPr>
        <w:t>有效的营业执照复印件</w:t>
      </w:r>
    </w:p>
    <w:p w14:paraId="3D1D3215">
      <w:pPr>
        <w:pStyle w:val="20"/>
        <w:keepNext w:val="0"/>
        <w:keepLines w:val="0"/>
        <w:pageBreakBefore w:val="0"/>
        <w:widowControl/>
        <w:numPr>
          <w:ilvl w:val="0"/>
          <w:numId w:val="3"/>
        </w:numPr>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特殊资格要求的相关证明材料</w:t>
      </w:r>
    </w:p>
    <w:p w14:paraId="46604618">
      <w:pPr>
        <w:pStyle w:val="20"/>
        <w:keepNext w:val="0"/>
        <w:keepLines w:val="0"/>
        <w:pageBreakBefore w:val="0"/>
        <w:widowControl/>
        <w:numPr>
          <w:ilvl w:val="0"/>
          <w:numId w:val="3"/>
        </w:numPr>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包括但不限于标书费用转账凭证扫描件</w:t>
      </w:r>
    </w:p>
    <w:p w14:paraId="0D978C4F">
      <w:pPr>
        <w:ind w:firstLine="562" w:firstLineChars="200"/>
        <w:rPr>
          <w:rFonts w:hint="eastAsia" w:ascii="宋体" w:hAnsi="宋体" w:eastAsia="宋体" w:cs="宋体"/>
          <w:b/>
          <w:bCs/>
          <w:color w:val="auto"/>
          <w:sz w:val="28"/>
          <w:highlight w:val="none"/>
        </w:rPr>
      </w:pPr>
      <w:r>
        <w:rPr>
          <w:rFonts w:hint="eastAsia" w:ascii="宋体" w:hAnsi="宋体" w:eastAsia="宋体" w:cs="宋体"/>
          <w:b/>
          <w:bCs/>
          <w:color w:val="auto"/>
          <w:sz w:val="28"/>
          <w:highlight w:val="none"/>
        </w:rPr>
        <w:br w:type="page"/>
      </w:r>
    </w:p>
    <w:p w14:paraId="438D87C3">
      <w:pPr>
        <w:pStyle w:val="20"/>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封面格式(报价部分)</w:t>
      </w:r>
    </w:p>
    <w:p w14:paraId="5E8612A0">
      <w:pPr>
        <w:pStyle w:val="20"/>
        <w:jc w:val="center"/>
        <w:outlineLvl w:val="0"/>
        <w:rPr>
          <w:rFonts w:hint="eastAsia" w:ascii="宋体" w:hAnsi="宋体" w:eastAsia="宋体" w:cs="宋体"/>
          <w:b/>
          <w:color w:val="auto"/>
          <w:sz w:val="48"/>
          <w:highlight w:val="none"/>
        </w:rPr>
      </w:pPr>
    </w:p>
    <w:p w14:paraId="4601794D">
      <w:pPr>
        <w:pStyle w:val="20"/>
        <w:jc w:val="center"/>
        <w:outlineLvl w:val="0"/>
        <w:rPr>
          <w:rFonts w:hint="eastAsia" w:ascii="宋体" w:hAnsi="宋体" w:eastAsia="宋体" w:cs="宋体"/>
          <w:color w:val="auto"/>
          <w:highlight w:val="none"/>
        </w:rPr>
      </w:pPr>
      <w:bookmarkStart w:id="11" w:name="_Toc23702"/>
      <w:bookmarkStart w:id="12" w:name="_Toc15185"/>
      <w:r>
        <w:rPr>
          <w:rFonts w:hint="eastAsia" w:ascii="宋体" w:hAnsi="宋体" w:eastAsia="宋体" w:cs="宋体"/>
          <w:b/>
          <w:color w:val="auto"/>
          <w:sz w:val="48"/>
          <w:highlight w:val="none"/>
          <w:lang w:eastAsia="zh-CN"/>
        </w:rPr>
        <w:t>企业</w:t>
      </w:r>
      <w:r>
        <w:rPr>
          <w:rFonts w:hint="eastAsia" w:ascii="宋体" w:hAnsi="宋体" w:eastAsia="宋体" w:cs="宋体"/>
          <w:b/>
          <w:color w:val="auto"/>
          <w:sz w:val="48"/>
          <w:highlight w:val="none"/>
        </w:rPr>
        <w:t>采购投标文件</w:t>
      </w:r>
      <w:bookmarkEnd w:id="11"/>
      <w:bookmarkEnd w:id="12"/>
    </w:p>
    <w:p w14:paraId="432A58DC">
      <w:pPr>
        <w:pStyle w:val="20"/>
        <w:jc w:val="center"/>
        <w:outlineLvl w:val="0"/>
        <w:rPr>
          <w:rFonts w:hint="eastAsia" w:ascii="宋体" w:hAnsi="宋体" w:eastAsia="宋体" w:cs="宋体"/>
          <w:color w:val="auto"/>
          <w:highlight w:val="none"/>
        </w:rPr>
      </w:pPr>
      <w:bookmarkStart w:id="13" w:name="_Toc9165"/>
      <w:bookmarkStart w:id="14" w:name="_Toc16373"/>
      <w:r>
        <w:rPr>
          <w:rFonts w:hint="eastAsia" w:ascii="宋体" w:hAnsi="宋体" w:eastAsia="宋体" w:cs="宋体"/>
          <w:b/>
          <w:color w:val="auto"/>
          <w:sz w:val="48"/>
          <w:highlight w:val="none"/>
        </w:rPr>
        <w:t>（报价部分）</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bookmarkEnd w:id="13"/>
      <w:bookmarkEnd w:id="14"/>
    </w:p>
    <w:p w14:paraId="491DF7DF">
      <w:pPr>
        <w:pStyle w:val="20"/>
        <w:jc w:val="center"/>
        <w:outlineLvl w:val="1"/>
        <w:rPr>
          <w:rFonts w:hint="eastAsia" w:ascii="宋体" w:hAnsi="宋体" w:eastAsia="宋体" w:cs="宋体"/>
          <w:color w:val="auto"/>
          <w:highlight w:val="none"/>
        </w:rPr>
      </w:pPr>
      <w:r>
        <w:rPr>
          <w:rFonts w:hint="eastAsia" w:ascii="宋体" w:hAnsi="宋体" w:eastAsia="宋体" w:cs="宋体"/>
          <w:b/>
          <w:color w:val="auto"/>
          <w:sz w:val="36"/>
          <w:highlight w:val="none"/>
        </w:rPr>
        <w:t>（填写正本或副本）</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p>
    <w:p w14:paraId="49BE9586">
      <w:pPr>
        <w:pStyle w:val="20"/>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项目名称：</w:t>
      </w:r>
      <w:r>
        <w:rPr>
          <w:rFonts w:hint="eastAsia" w:ascii="宋体" w:hAnsi="宋体" w:eastAsia="宋体" w:cs="宋体"/>
          <w:b/>
          <w:color w:val="auto"/>
          <w:sz w:val="28"/>
          <w:highlight w:val="none"/>
          <w:u w:val="single"/>
        </w:rPr>
        <w:t>（由投标人填写）</w:t>
      </w:r>
    </w:p>
    <w:p w14:paraId="5E366A96">
      <w:pPr>
        <w:pStyle w:val="20"/>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项目编号：</w:t>
      </w:r>
      <w:r>
        <w:rPr>
          <w:rFonts w:hint="eastAsia" w:ascii="宋体" w:hAnsi="宋体" w:eastAsia="宋体" w:cs="宋体"/>
          <w:b/>
          <w:color w:val="auto"/>
          <w:sz w:val="28"/>
          <w:highlight w:val="none"/>
          <w:u w:val="single"/>
        </w:rPr>
        <w:t>（由投标人填写）</w:t>
      </w:r>
    </w:p>
    <w:p w14:paraId="34D90B20">
      <w:pPr>
        <w:pStyle w:val="20"/>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所投采购包：</w:t>
      </w:r>
      <w:r>
        <w:rPr>
          <w:rFonts w:hint="eastAsia" w:ascii="宋体" w:hAnsi="宋体" w:eastAsia="宋体" w:cs="宋体"/>
          <w:b/>
          <w:color w:val="auto"/>
          <w:sz w:val="28"/>
          <w:highlight w:val="none"/>
          <w:u w:val="single"/>
        </w:rPr>
        <w:t>（由投标人填写）</w:t>
      </w:r>
    </w:p>
    <w:p w14:paraId="280B8A5C">
      <w:pPr>
        <w:pStyle w:val="20"/>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投标人：</w:t>
      </w:r>
      <w:r>
        <w:rPr>
          <w:rFonts w:hint="eastAsia" w:ascii="宋体" w:hAnsi="宋体" w:eastAsia="宋体" w:cs="宋体"/>
          <w:b/>
          <w:color w:val="auto"/>
          <w:sz w:val="28"/>
          <w:highlight w:val="none"/>
          <w:u w:val="single"/>
        </w:rPr>
        <w:t>（填写“全称”）</w:t>
      </w:r>
    </w:p>
    <w:p w14:paraId="5BB82235">
      <w:pPr>
        <w:pStyle w:val="20"/>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u w:val="single"/>
        </w:rPr>
        <w:t>（由投标人填写）</w:t>
      </w:r>
      <w:r>
        <w:rPr>
          <w:rFonts w:hint="eastAsia" w:ascii="宋体" w:hAnsi="宋体" w:eastAsia="宋体" w:cs="宋体"/>
          <w:b/>
          <w:color w:val="auto"/>
          <w:sz w:val="28"/>
          <w:highlight w:val="none"/>
        </w:rPr>
        <w:t>年</w:t>
      </w:r>
      <w:r>
        <w:rPr>
          <w:rFonts w:hint="eastAsia" w:ascii="宋体" w:hAnsi="宋体" w:eastAsia="宋体" w:cs="宋体"/>
          <w:b/>
          <w:color w:val="auto"/>
          <w:sz w:val="28"/>
          <w:highlight w:val="none"/>
          <w:u w:val="single"/>
        </w:rPr>
        <w:t>（由投标人填写）</w:t>
      </w:r>
      <w:r>
        <w:rPr>
          <w:rFonts w:hint="eastAsia" w:ascii="宋体" w:hAnsi="宋体" w:eastAsia="宋体" w:cs="宋体"/>
          <w:b/>
          <w:color w:val="auto"/>
          <w:sz w:val="28"/>
          <w:highlight w:val="none"/>
        </w:rPr>
        <w:t>月</w:t>
      </w:r>
    </w:p>
    <w:p w14:paraId="06E9B466">
      <w:pPr>
        <w:pStyle w:val="20"/>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14:paraId="49E4D0DE">
      <w:pPr>
        <w:pStyle w:val="20"/>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索引</w:t>
      </w:r>
    </w:p>
    <w:p w14:paraId="44E95850">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一、开标（报价）一览表</w:t>
      </w:r>
    </w:p>
    <w:p w14:paraId="4A3D3288">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二、投标（响应）报价明细表</w:t>
      </w:r>
    </w:p>
    <w:p w14:paraId="36D7E654">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br w:type="textWrapping"/>
      </w:r>
      <w:r>
        <w:rPr>
          <w:rFonts w:hint="eastAsia" w:ascii="宋体" w:hAnsi="宋体" w:eastAsia="宋体" w:cs="宋体"/>
          <w:color w:val="auto"/>
          <w:highlight w:val="none"/>
        </w:rPr>
        <w:br w:type="page"/>
      </w:r>
    </w:p>
    <w:p w14:paraId="4A6CD654">
      <w:pPr>
        <w:pStyle w:val="20"/>
        <w:outlineLvl w:val="0"/>
        <w:rPr>
          <w:rFonts w:hint="eastAsia" w:ascii="宋体" w:hAnsi="宋体" w:eastAsia="宋体" w:cs="宋体"/>
          <w:color w:val="auto"/>
          <w:highlight w:val="none"/>
        </w:rPr>
      </w:pPr>
      <w:bookmarkStart w:id="15" w:name="_Toc17393"/>
      <w:bookmarkStart w:id="16" w:name="_Toc13184"/>
      <w:r>
        <w:rPr>
          <w:rFonts w:hint="eastAsia" w:ascii="宋体" w:hAnsi="宋体" w:eastAsia="宋体" w:cs="宋体"/>
          <w:b/>
          <w:color w:val="auto"/>
          <w:sz w:val="48"/>
          <w:highlight w:val="none"/>
        </w:rPr>
        <w:t>开标（报价）一览表</w:t>
      </w:r>
      <w:bookmarkEnd w:id="15"/>
      <w:bookmarkEnd w:id="16"/>
    </w:p>
    <w:p w14:paraId="2B6A6155">
      <w:pPr>
        <w:pStyle w:val="20"/>
        <w:keepNext w:val="0"/>
        <w:keepLines w:val="0"/>
        <w:pageBreakBefore w:val="0"/>
        <w:widowControl/>
        <w:kinsoku/>
        <w:wordWrap/>
        <w:overflowPunct/>
        <w:topLinePunct w:val="0"/>
        <w:autoSpaceDE/>
        <w:autoSpaceDN/>
        <w:bidi w:val="0"/>
        <w:adjustRightInd/>
        <w:snapToGrid/>
        <w:spacing w:line="480" w:lineRule="exact"/>
        <w:ind w:right="165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项目编号：</w:t>
      </w:r>
      <w:r>
        <w:rPr>
          <w:rFonts w:hint="eastAsia" w:ascii="宋体" w:hAnsi="宋体" w:eastAsia="宋体" w:cs="宋体"/>
          <w:color w:val="auto"/>
          <w:highlight w:val="none"/>
          <w:lang w:eastAsia="zh-CN"/>
        </w:rPr>
        <w:t>M3504037202000102</w:t>
      </w:r>
    </w:p>
    <w:p w14:paraId="2A6E30FF">
      <w:pPr>
        <w:pStyle w:val="20"/>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项目名称：</w:t>
      </w:r>
      <w:r>
        <w:rPr>
          <w:rFonts w:hint="eastAsia" w:ascii="宋体" w:hAnsi="宋体" w:eastAsia="宋体" w:cs="宋体"/>
          <w:color w:val="auto"/>
          <w:highlight w:val="none"/>
          <w:lang w:eastAsia="zh-CN"/>
        </w:rPr>
        <w:t>二次供水设备采购安装及标准化泵房改造</w:t>
      </w:r>
    </w:p>
    <w:p w14:paraId="777A4DDC">
      <w:pPr>
        <w:pStyle w:val="20"/>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采购包：1</w:t>
      </w:r>
    </w:p>
    <w:p w14:paraId="700D4CD1">
      <w:pPr>
        <w:pStyle w:val="20"/>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投标人（供应商）名称：</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31"/>
        <w:gridCol w:w="2354"/>
        <w:gridCol w:w="1777"/>
        <w:gridCol w:w="2366"/>
        <w:gridCol w:w="1077"/>
      </w:tblGrid>
      <w:tr w14:paraId="0B38C4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84" w:hRule="atLeast"/>
        </w:trPr>
        <w:tc>
          <w:tcPr>
            <w:tcW w:w="731" w:type="dxa"/>
            <w:vAlign w:val="center"/>
          </w:tcPr>
          <w:p w14:paraId="531166A5">
            <w:pPr>
              <w:pStyle w:val="20"/>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序号</w:t>
            </w:r>
          </w:p>
        </w:tc>
        <w:tc>
          <w:tcPr>
            <w:tcW w:w="2354" w:type="dxa"/>
            <w:vAlign w:val="center"/>
          </w:tcPr>
          <w:p w14:paraId="64481163">
            <w:pPr>
              <w:pStyle w:val="20"/>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报价内容</w:t>
            </w:r>
          </w:p>
        </w:tc>
        <w:tc>
          <w:tcPr>
            <w:tcW w:w="1777" w:type="dxa"/>
            <w:vAlign w:val="center"/>
          </w:tcPr>
          <w:p w14:paraId="0562DA56">
            <w:pPr>
              <w:pStyle w:val="20"/>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最高限价</w:t>
            </w:r>
          </w:p>
        </w:tc>
        <w:tc>
          <w:tcPr>
            <w:tcW w:w="2366" w:type="dxa"/>
            <w:vAlign w:val="center"/>
          </w:tcPr>
          <w:p w14:paraId="3060EA52">
            <w:pPr>
              <w:pStyle w:val="20"/>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响应报价</w:t>
            </w:r>
          </w:p>
        </w:tc>
        <w:tc>
          <w:tcPr>
            <w:tcW w:w="1077" w:type="dxa"/>
            <w:vAlign w:val="center"/>
          </w:tcPr>
          <w:p w14:paraId="3E10DE89">
            <w:pPr>
              <w:pStyle w:val="20"/>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价款形式</w:t>
            </w:r>
          </w:p>
        </w:tc>
      </w:tr>
      <w:tr w14:paraId="305F89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31" w:type="dxa"/>
            <w:vAlign w:val="center"/>
          </w:tcPr>
          <w:p w14:paraId="79E0AB3E">
            <w:pPr>
              <w:pStyle w:val="20"/>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w:t>
            </w:r>
          </w:p>
        </w:tc>
        <w:tc>
          <w:tcPr>
            <w:tcW w:w="2354" w:type="dxa"/>
            <w:vAlign w:val="center"/>
          </w:tcPr>
          <w:p w14:paraId="23FDB989">
            <w:pPr>
              <w:pStyle w:val="20"/>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二次供水设备采购安装及标准化泵房改造</w:t>
            </w:r>
          </w:p>
        </w:tc>
        <w:tc>
          <w:tcPr>
            <w:tcW w:w="1777" w:type="dxa"/>
            <w:vAlign w:val="center"/>
          </w:tcPr>
          <w:p w14:paraId="48636691">
            <w:pPr>
              <w:pStyle w:val="20"/>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highlight w:val="none"/>
                <w:lang w:eastAsia="zh-CN"/>
              </w:rPr>
            </w:pPr>
          </w:p>
        </w:tc>
        <w:tc>
          <w:tcPr>
            <w:tcW w:w="2366" w:type="dxa"/>
            <w:vAlign w:val="center"/>
          </w:tcPr>
          <w:p w14:paraId="4970ECB7">
            <w:pPr>
              <w:pStyle w:val="20"/>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highlight w:val="none"/>
              </w:rPr>
            </w:pPr>
          </w:p>
        </w:tc>
        <w:tc>
          <w:tcPr>
            <w:tcW w:w="1077" w:type="dxa"/>
            <w:vAlign w:val="center"/>
          </w:tcPr>
          <w:p w14:paraId="4290A131">
            <w:pPr>
              <w:pStyle w:val="20"/>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总价</w:t>
            </w:r>
          </w:p>
        </w:tc>
      </w:tr>
    </w:tbl>
    <w:p w14:paraId="79AF229F">
      <w:pPr>
        <w:pStyle w:val="20"/>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备注：无</w:t>
      </w:r>
    </w:p>
    <w:p w14:paraId="4764ED4D">
      <w:pPr>
        <w:pStyle w:val="20"/>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时间：     年     月     日</w:t>
      </w:r>
    </w:p>
    <w:p w14:paraId="2375902A">
      <w:pPr>
        <w:pStyle w:val="20"/>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签章：                     </w:t>
      </w:r>
    </w:p>
    <w:p w14:paraId="22F58E5E">
      <w:pPr>
        <w:rPr>
          <w:rFonts w:hint="eastAsia" w:ascii="宋体" w:hAnsi="宋体" w:eastAsia="宋体" w:cs="宋体"/>
          <w:b/>
          <w:color w:val="auto"/>
          <w:sz w:val="48"/>
          <w:highlight w:val="none"/>
        </w:rPr>
      </w:pPr>
      <w:r>
        <w:rPr>
          <w:rFonts w:hint="eastAsia" w:ascii="宋体" w:hAnsi="宋体" w:eastAsia="宋体" w:cs="宋体"/>
          <w:b/>
          <w:color w:val="auto"/>
          <w:sz w:val="48"/>
          <w:highlight w:val="none"/>
        </w:rPr>
        <w:br w:type="page"/>
      </w:r>
    </w:p>
    <w:p w14:paraId="1A4CADEC">
      <w:pPr>
        <w:pStyle w:val="20"/>
        <w:outlineLvl w:val="0"/>
        <w:rPr>
          <w:rFonts w:hint="eastAsia" w:ascii="宋体" w:hAnsi="宋体" w:eastAsia="宋体" w:cs="宋体"/>
          <w:color w:val="auto"/>
          <w:highlight w:val="none"/>
        </w:rPr>
      </w:pPr>
      <w:bookmarkStart w:id="17" w:name="_Toc22119"/>
      <w:bookmarkStart w:id="18" w:name="_Toc30812"/>
      <w:r>
        <w:rPr>
          <w:rFonts w:hint="eastAsia" w:ascii="宋体" w:hAnsi="宋体" w:eastAsia="宋体" w:cs="宋体"/>
          <w:b/>
          <w:color w:val="auto"/>
          <w:sz w:val="48"/>
          <w:highlight w:val="none"/>
        </w:rPr>
        <w:t>投标（响应）</w:t>
      </w:r>
      <w:bookmarkStart w:id="19" w:name="OLE_LINK1"/>
      <w:r>
        <w:rPr>
          <w:rFonts w:hint="eastAsia" w:ascii="宋体" w:hAnsi="宋体" w:eastAsia="宋体" w:cs="宋体"/>
          <w:b/>
          <w:color w:val="auto"/>
          <w:sz w:val="48"/>
          <w:highlight w:val="none"/>
        </w:rPr>
        <w:t>报价明细表</w:t>
      </w:r>
      <w:bookmarkEnd w:id="17"/>
      <w:bookmarkEnd w:id="18"/>
      <w:bookmarkEnd w:id="19"/>
    </w:p>
    <w:p w14:paraId="5C3D4AA3">
      <w:pPr>
        <w:pStyle w:val="20"/>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项目编号：</w:t>
      </w:r>
      <w:r>
        <w:rPr>
          <w:rFonts w:hint="eastAsia" w:ascii="宋体" w:hAnsi="宋体" w:eastAsia="宋体" w:cs="宋体"/>
          <w:color w:val="auto"/>
          <w:highlight w:val="none"/>
          <w:lang w:eastAsia="zh-CN"/>
        </w:rPr>
        <w:t>M3504037202000102</w:t>
      </w:r>
    </w:p>
    <w:p w14:paraId="5F842BD8">
      <w:pPr>
        <w:pStyle w:val="20"/>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项目名称：</w:t>
      </w:r>
      <w:r>
        <w:rPr>
          <w:rFonts w:hint="eastAsia" w:ascii="宋体" w:hAnsi="宋体" w:eastAsia="宋体" w:cs="宋体"/>
          <w:color w:val="auto"/>
          <w:highlight w:val="none"/>
          <w:lang w:eastAsia="zh-CN"/>
        </w:rPr>
        <w:t>二次供水设备采购安装及标准化泵房改造</w:t>
      </w:r>
    </w:p>
    <w:p w14:paraId="106A1D12">
      <w:pPr>
        <w:pStyle w:val="20"/>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采购包：</w:t>
      </w:r>
      <w:r>
        <w:rPr>
          <w:rFonts w:hint="eastAsia" w:ascii="宋体" w:hAnsi="宋体" w:eastAsia="宋体" w:cs="宋体"/>
          <w:color w:val="auto"/>
          <w:highlight w:val="none"/>
          <w:lang w:eastAsia="zh-CN"/>
        </w:rPr>
        <w:t>1</w:t>
      </w:r>
    </w:p>
    <w:p w14:paraId="39824EE8">
      <w:pPr>
        <w:pStyle w:val="20"/>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投标人（供应商）名称：</w:t>
      </w:r>
    </w:p>
    <w:p w14:paraId="4752F0A3">
      <w:pPr>
        <w:pStyle w:val="20"/>
        <w:keepNext w:val="0"/>
        <w:keepLines w:val="0"/>
        <w:pageBreakBefore w:val="0"/>
        <w:widowControl/>
        <w:kinsoku/>
        <w:wordWrap/>
        <w:overflowPunct/>
        <w:topLinePunct w:val="0"/>
        <w:autoSpaceDE/>
        <w:autoSpaceDN/>
        <w:bidi w:val="0"/>
        <w:adjustRightInd/>
        <w:snapToGrid/>
        <w:spacing w:line="480" w:lineRule="exact"/>
        <w:textAlignment w:val="auto"/>
        <w:rPr>
          <w:rFonts w:hint="default" w:ascii="宋体" w:hAnsi="宋体" w:eastAsia="宋体" w:cs="宋体"/>
          <w:color w:val="auto"/>
          <w:highlight w:val="none"/>
          <w:lang w:val="en-US" w:eastAsia="zh-CN"/>
        </w:rPr>
      </w:pPr>
      <w:r>
        <w:rPr>
          <w:rFonts w:hint="eastAsia" w:ascii="宋体" w:hAnsi="宋体" w:eastAsia="宋体" w:cs="宋体"/>
          <w:b/>
          <w:bCs/>
          <w:color w:val="auto"/>
          <w:highlight w:val="none"/>
        </w:rPr>
        <w:t>报价明细表</w:t>
      </w:r>
      <w:r>
        <w:rPr>
          <w:rFonts w:hint="eastAsia" w:ascii="宋体" w:hAnsi="宋体" w:eastAsia="宋体" w:cs="宋体"/>
          <w:b/>
          <w:bCs/>
          <w:color w:val="auto"/>
          <w:highlight w:val="none"/>
          <w:lang w:val="en-US" w:eastAsia="zh-CN"/>
        </w:rPr>
        <w:t>格式详见二次供水设备采购安装及标准化泵房改造—采购清单的清单明细表。</w:t>
      </w:r>
    </w:p>
    <w:p w14:paraId="6DED63BE">
      <w:pPr>
        <w:pStyle w:val="20"/>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合计：</w:t>
      </w:r>
    </w:p>
    <w:p w14:paraId="73D75810">
      <w:pPr>
        <w:pStyle w:val="20"/>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备注：</w:t>
      </w:r>
    </w:p>
    <w:p w14:paraId="5C7BF862">
      <w:pPr>
        <w:pStyle w:val="20"/>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时间：     年     月     日</w:t>
      </w:r>
    </w:p>
    <w:p w14:paraId="0E8C22DC">
      <w:pPr>
        <w:pStyle w:val="20"/>
        <w:keepNext w:val="0"/>
        <w:keepLines w:val="0"/>
        <w:pageBreakBefore w:val="0"/>
        <w:widowControl/>
        <w:kinsoku/>
        <w:wordWrap/>
        <w:overflowPunct/>
        <w:topLinePunct w:val="0"/>
        <w:autoSpaceDE/>
        <w:autoSpaceDN/>
        <w:bidi w:val="0"/>
        <w:adjustRightInd/>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签章：                     </w:t>
      </w:r>
    </w:p>
    <w:p w14:paraId="5FAA3D58">
      <w:pPr>
        <w:pStyle w:val="20"/>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14:paraId="613EAD6A">
      <w:pPr>
        <w:pStyle w:val="20"/>
        <w:jc w:val="center"/>
        <w:outlineLvl w:val="2"/>
        <w:rPr>
          <w:rFonts w:hint="eastAsia" w:ascii="宋体" w:hAnsi="宋体" w:eastAsia="宋体" w:cs="宋体"/>
          <w:b/>
          <w:color w:val="auto"/>
          <w:sz w:val="28"/>
          <w:highlight w:val="none"/>
        </w:rPr>
      </w:pPr>
      <w:r>
        <w:rPr>
          <w:rFonts w:hint="eastAsia" w:ascii="宋体" w:hAnsi="宋体" w:eastAsia="宋体" w:cs="宋体"/>
          <w:b/>
          <w:color w:val="auto"/>
          <w:sz w:val="28"/>
          <w:highlight w:val="none"/>
        </w:rPr>
        <w:t>封面格式(技术商务部分)</w:t>
      </w:r>
    </w:p>
    <w:p w14:paraId="7619ED47">
      <w:pPr>
        <w:pStyle w:val="20"/>
        <w:jc w:val="center"/>
        <w:outlineLvl w:val="2"/>
        <w:rPr>
          <w:rFonts w:hint="eastAsia" w:ascii="宋体" w:hAnsi="宋体" w:eastAsia="宋体" w:cs="宋体"/>
          <w:b/>
          <w:color w:val="auto"/>
          <w:sz w:val="28"/>
          <w:highlight w:val="none"/>
        </w:rPr>
      </w:pPr>
    </w:p>
    <w:p w14:paraId="78714FC9">
      <w:pPr>
        <w:pStyle w:val="20"/>
        <w:jc w:val="center"/>
        <w:outlineLvl w:val="0"/>
        <w:rPr>
          <w:rFonts w:hint="eastAsia" w:ascii="宋体" w:hAnsi="宋体" w:eastAsia="宋体" w:cs="宋体"/>
          <w:color w:val="auto"/>
          <w:highlight w:val="none"/>
        </w:rPr>
      </w:pPr>
      <w:bookmarkStart w:id="20" w:name="_Toc12104"/>
      <w:bookmarkStart w:id="21" w:name="_Toc31235"/>
      <w:r>
        <w:rPr>
          <w:rFonts w:hint="eastAsia" w:ascii="宋体" w:hAnsi="宋体" w:eastAsia="宋体" w:cs="宋体"/>
          <w:b/>
          <w:color w:val="auto"/>
          <w:sz w:val="48"/>
          <w:highlight w:val="none"/>
          <w:lang w:eastAsia="zh-CN"/>
        </w:rPr>
        <w:t>企业</w:t>
      </w:r>
      <w:r>
        <w:rPr>
          <w:rFonts w:hint="eastAsia" w:ascii="宋体" w:hAnsi="宋体" w:eastAsia="宋体" w:cs="宋体"/>
          <w:b/>
          <w:color w:val="auto"/>
          <w:sz w:val="48"/>
          <w:highlight w:val="none"/>
        </w:rPr>
        <w:t>采购投标文件</w:t>
      </w:r>
      <w:bookmarkEnd w:id="20"/>
      <w:bookmarkEnd w:id="21"/>
    </w:p>
    <w:p w14:paraId="1705B977">
      <w:pPr>
        <w:pStyle w:val="20"/>
        <w:jc w:val="center"/>
        <w:outlineLvl w:val="0"/>
        <w:rPr>
          <w:rFonts w:hint="eastAsia" w:ascii="宋体" w:hAnsi="宋体" w:eastAsia="宋体" w:cs="宋体"/>
          <w:color w:val="auto"/>
          <w:highlight w:val="none"/>
        </w:rPr>
      </w:pPr>
      <w:bookmarkStart w:id="22" w:name="_Toc16395"/>
      <w:bookmarkStart w:id="23" w:name="_Toc29012"/>
      <w:r>
        <w:rPr>
          <w:rFonts w:hint="eastAsia" w:ascii="宋体" w:hAnsi="宋体" w:eastAsia="宋体" w:cs="宋体"/>
          <w:b/>
          <w:color w:val="auto"/>
          <w:sz w:val="48"/>
          <w:highlight w:val="none"/>
        </w:rPr>
        <w:t>（技术商务部分）</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bookmarkEnd w:id="22"/>
      <w:bookmarkEnd w:id="23"/>
    </w:p>
    <w:p w14:paraId="3B3144CF">
      <w:pPr>
        <w:pStyle w:val="20"/>
        <w:jc w:val="center"/>
        <w:outlineLvl w:val="1"/>
        <w:rPr>
          <w:rFonts w:hint="eastAsia" w:ascii="宋体" w:hAnsi="宋体" w:eastAsia="宋体" w:cs="宋体"/>
          <w:color w:val="auto"/>
          <w:highlight w:val="none"/>
        </w:rPr>
      </w:pPr>
      <w:r>
        <w:rPr>
          <w:rFonts w:hint="eastAsia" w:ascii="宋体" w:hAnsi="宋体" w:eastAsia="宋体" w:cs="宋体"/>
          <w:b/>
          <w:color w:val="auto"/>
          <w:sz w:val="36"/>
          <w:highlight w:val="none"/>
        </w:rPr>
        <w:t>（填写正本或副本）</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p>
    <w:p w14:paraId="5946BCAB">
      <w:pPr>
        <w:pStyle w:val="20"/>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项目名称：</w:t>
      </w:r>
      <w:r>
        <w:rPr>
          <w:rFonts w:hint="eastAsia" w:ascii="宋体" w:hAnsi="宋体" w:eastAsia="宋体" w:cs="宋体"/>
          <w:b/>
          <w:color w:val="auto"/>
          <w:sz w:val="28"/>
          <w:highlight w:val="none"/>
          <w:u w:val="single"/>
        </w:rPr>
        <w:t>（由投标人填写）</w:t>
      </w:r>
    </w:p>
    <w:p w14:paraId="69212521">
      <w:pPr>
        <w:pStyle w:val="20"/>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项目编号：</w:t>
      </w:r>
      <w:r>
        <w:rPr>
          <w:rFonts w:hint="eastAsia" w:ascii="宋体" w:hAnsi="宋体" w:eastAsia="宋体" w:cs="宋体"/>
          <w:b/>
          <w:color w:val="auto"/>
          <w:sz w:val="28"/>
          <w:highlight w:val="none"/>
          <w:u w:val="single"/>
        </w:rPr>
        <w:t>（由投标人填写）</w:t>
      </w:r>
    </w:p>
    <w:p w14:paraId="087A39EB">
      <w:pPr>
        <w:pStyle w:val="20"/>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所投采购包：</w:t>
      </w:r>
      <w:r>
        <w:rPr>
          <w:rFonts w:hint="eastAsia" w:ascii="宋体" w:hAnsi="宋体" w:eastAsia="宋体" w:cs="宋体"/>
          <w:b/>
          <w:color w:val="auto"/>
          <w:sz w:val="28"/>
          <w:highlight w:val="none"/>
          <w:u w:val="single"/>
        </w:rPr>
        <w:t>（由投标人填写）</w:t>
      </w:r>
    </w:p>
    <w:p w14:paraId="1CECAE8E">
      <w:pPr>
        <w:pStyle w:val="20"/>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投标人：</w:t>
      </w:r>
      <w:r>
        <w:rPr>
          <w:rFonts w:hint="eastAsia" w:ascii="宋体" w:hAnsi="宋体" w:eastAsia="宋体" w:cs="宋体"/>
          <w:b/>
          <w:color w:val="auto"/>
          <w:sz w:val="28"/>
          <w:highlight w:val="none"/>
          <w:u w:val="single"/>
        </w:rPr>
        <w:t>（填写“全称”）</w:t>
      </w:r>
    </w:p>
    <w:p w14:paraId="4A8BC1EF">
      <w:pPr>
        <w:pStyle w:val="20"/>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u w:val="single"/>
        </w:rPr>
        <w:t>（由投标人填写）</w:t>
      </w:r>
      <w:r>
        <w:rPr>
          <w:rFonts w:hint="eastAsia" w:ascii="宋体" w:hAnsi="宋体" w:eastAsia="宋体" w:cs="宋体"/>
          <w:b/>
          <w:color w:val="auto"/>
          <w:sz w:val="28"/>
          <w:highlight w:val="none"/>
        </w:rPr>
        <w:t>年</w:t>
      </w:r>
      <w:r>
        <w:rPr>
          <w:rFonts w:hint="eastAsia" w:ascii="宋体" w:hAnsi="宋体" w:eastAsia="宋体" w:cs="宋体"/>
          <w:b/>
          <w:color w:val="auto"/>
          <w:sz w:val="28"/>
          <w:highlight w:val="none"/>
          <w:u w:val="single"/>
        </w:rPr>
        <w:t>（由投标人填写）</w:t>
      </w:r>
      <w:r>
        <w:rPr>
          <w:rFonts w:hint="eastAsia" w:ascii="宋体" w:hAnsi="宋体" w:eastAsia="宋体" w:cs="宋体"/>
          <w:b/>
          <w:color w:val="auto"/>
          <w:sz w:val="28"/>
          <w:highlight w:val="none"/>
        </w:rPr>
        <w:t>月</w:t>
      </w:r>
    </w:p>
    <w:p w14:paraId="4199D079">
      <w:pPr>
        <w:pStyle w:val="20"/>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14:paraId="543F5BFC">
      <w:pPr>
        <w:pStyle w:val="20"/>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索引</w:t>
      </w:r>
    </w:p>
    <w:p w14:paraId="03D63AD5">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一、标的说明一览表</w:t>
      </w:r>
    </w:p>
    <w:p w14:paraId="2DA01439">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二、技术和服务要求响应表</w:t>
      </w:r>
    </w:p>
    <w:p w14:paraId="318B1547">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三、商务条件响应表</w:t>
      </w:r>
    </w:p>
    <w:p w14:paraId="60DD8876">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四、投标人提交的其他资料（若有）</w:t>
      </w:r>
    </w:p>
    <w:p w14:paraId="6D1DB925">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※注意</w:t>
      </w:r>
    </w:p>
    <w:p w14:paraId="16FA4ABC">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技术商务部分中不得出现报价部分的全部或部分的投标报价信息（或组成资料），否则符合性审查不合格。</w:t>
      </w:r>
    </w:p>
    <w:p w14:paraId="4DD8B18F">
      <w:pPr>
        <w:pStyle w:val="20"/>
        <w:rPr>
          <w:rFonts w:hint="eastAsia" w:ascii="宋体" w:hAnsi="宋体" w:eastAsia="宋体" w:cs="宋体"/>
          <w:color w:val="auto"/>
          <w:highlight w:val="none"/>
        </w:rPr>
      </w:pPr>
      <w:r>
        <w:rPr>
          <w:rFonts w:hint="eastAsia" w:ascii="宋体" w:hAnsi="宋体" w:eastAsia="宋体" w:cs="宋体"/>
          <w:b/>
          <w:bCs/>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14:paraId="0C53CADB">
      <w:pPr>
        <w:pStyle w:val="20"/>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一、标的说明一览表</w:t>
      </w:r>
    </w:p>
    <w:p w14:paraId="502FB4EB">
      <w:pPr>
        <w:pStyle w:val="20"/>
        <w:keepNext w:val="0"/>
        <w:keepLines w:val="0"/>
        <w:pageBreakBefore w:val="0"/>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u w:val="single"/>
        </w:rPr>
        <w:t>　　　　　　　　</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5"/>
        <w:gridCol w:w="1065"/>
        <w:gridCol w:w="1065"/>
        <w:gridCol w:w="1065"/>
        <w:gridCol w:w="1065"/>
        <w:gridCol w:w="1065"/>
        <w:gridCol w:w="1065"/>
      </w:tblGrid>
      <w:tr w14:paraId="05FEA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tcPr>
          <w:p w14:paraId="0EB57A6A">
            <w:pPr>
              <w:pStyle w:val="20"/>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w:t>
            </w:r>
          </w:p>
        </w:tc>
        <w:tc>
          <w:tcPr>
            <w:tcW w:w="1065" w:type="dxa"/>
          </w:tcPr>
          <w:p w14:paraId="56E9268F">
            <w:pPr>
              <w:pStyle w:val="20"/>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品目号</w:t>
            </w:r>
          </w:p>
        </w:tc>
        <w:tc>
          <w:tcPr>
            <w:tcW w:w="1065" w:type="dxa"/>
          </w:tcPr>
          <w:p w14:paraId="0958820A">
            <w:pPr>
              <w:pStyle w:val="20"/>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投标标的</w:t>
            </w:r>
          </w:p>
        </w:tc>
        <w:tc>
          <w:tcPr>
            <w:tcW w:w="1065" w:type="dxa"/>
          </w:tcPr>
          <w:p w14:paraId="3449F2E6">
            <w:pPr>
              <w:pStyle w:val="20"/>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1065" w:type="dxa"/>
          </w:tcPr>
          <w:p w14:paraId="0B1FAD1B">
            <w:pPr>
              <w:pStyle w:val="20"/>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规格</w:t>
            </w:r>
          </w:p>
        </w:tc>
        <w:tc>
          <w:tcPr>
            <w:tcW w:w="1065" w:type="dxa"/>
          </w:tcPr>
          <w:p w14:paraId="31D24D0B">
            <w:pPr>
              <w:pStyle w:val="20"/>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来源地</w:t>
            </w:r>
          </w:p>
        </w:tc>
        <w:tc>
          <w:tcPr>
            <w:tcW w:w="1065" w:type="dxa"/>
          </w:tcPr>
          <w:p w14:paraId="330E6EA3">
            <w:pPr>
              <w:pStyle w:val="20"/>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5C9D4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Merge w:val="restart"/>
          </w:tcPr>
          <w:p w14:paraId="6BAE65FF">
            <w:pPr>
              <w:pStyle w:val="20"/>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065" w:type="dxa"/>
          </w:tcPr>
          <w:p w14:paraId="53B235E0">
            <w:pPr>
              <w:pStyle w:val="20"/>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065" w:type="dxa"/>
          </w:tcPr>
          <w:p w14:paraId="740615C5">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c>
          <w:tcPr>
            <w:tcW w:w="1065" w:type="dxa"/>
          </w:tcPr>
          <w:p w14:paraId="26780BC1">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c>
          <w:tcPr>
            <w:tcW w:w="1065" w:type="dxa"/>
          </w:tcPr>
          <w:p w14:paraId="0CD16E17">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c>
          <w:tcPr>
            <w:tcW w:w="1065" w:type="dxa"/>
          </w:tcPr>
          <w:p w14:paraId="4BE43A1C">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c>
          <w:tcPr>
            <w:tcW w:w="1065" w:type="dxa"/>
          </w:tcPr>
          <w:p w14:paraId="55D3D795">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r>
      <w:tr w14:paraId="7865F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vMerge w:val="continue"/>
          </w:tcPr>
          <w:p w14:paraId="561F56C6">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c>
          <w:tcPr>
            <w:tcW w:w="1065" w:type="dxa"/>
          </w:tcPr>
          <w:p w14:paraId="50B77611">
            <w:pPr>
              <w:pStyle w:val="20"/>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065" w:type="dxa"/>
          </w:tcPr>
          <w:p w14:paraId="1A2E4E7E">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c>
          <w:tcPr>
            <w:tcW w:w="1065" w:type="dxa"/>
          </w:tcPr>
          <w:p w14:paraId="176B1522">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c>
          <w:tcPr>
            <w:tcW w:w="1065" w:type="dxa"/>
          </w:tcPr>
          <w:p w14:paraId="6E1A5C1B">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c>
          <w:tcPr>
            <w:tcW w:w="1065" w:type="dxa"/>
          </w:tcPr>
          <w:p w14:paraId="70FEFB02">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c>
          <w:tcPr>
            <w:tcW w:w="1065" w:type="dxa"/>
          </w:tcPr>
          <w:p w14:paraId="49DBA878">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r>
      <w:tr w14:paraId="6C5B0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tcPr>
          <w:p w14:paraId="51717C2E">
            <w:pPr>
              <w:pStyle w:val="20"/>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065" w:type="dxa"/>
          </w:tcPr>
          <w:p w14:paraId="2044E2A6">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c>
          <w:tcPr>
            <w:tcW w:w="1065" w:type="dxa"/>
          </w:tcPr>
          <w:p w14:paraId="73885BFD">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c>
          <w:tcPr>
            <w:tcW w:w="1065" w:type="dxa"/>
          </w:tcPr>
          <w:p w14:paraId="45A80418">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c>
          <w:tcPr>
            <w:tcW w:w="1065" w:type="dxa"/>
          </w:tcPr>
          <w:p w14:paraId="6460A8F9">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c>
          <w:tcPr>
            <w:tcW w:w="1065" w:type="dxa"/>
          </w:tcPr>
          <w:p w14:paraId="569E972D">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c>
          <w:tcPr>
            <w:tcW w:w="1065" w:type="dxa"/>
          </w:tcPr>
          <w:p w14:paraId="09CC8ADB">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r>
    </w:tbl>
    <w:p w14:paraId="1EB4CBA5">
      <w:pPr>
        <w:pStyle w:val="20"/>
        <w:keepNext w:val="0"/>
        <w:keepLines w:val="0"/>
        <w:pageBreakBefore w:val="0"/>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7F6387C9">
      <w:pPr>
        <w:pStyle w:val="20"/>
        <w:keepNext w:val="0"/>
        <w:keepLines w:val="0"/>
        <w:pageBreakBefore w:val="0"/>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1、本表应按照下列规定填写：</w:t>
      </w:r>
    </w:p>
    <w:p w14:paraId="62F7D903">
      <w:pPr>
        <w:pStyle w:val="20"/>
        <w:keepNext w:val="0"/>
        <w:keepLines w:val="0"/>
        <w:pageBreakBefore w:val="0"/>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1.1“采购包”、“品目号”、“投标标的”及“数量”应与招标文件《采购标的一览表》中的有关内容（“采购包”、“品目号”、“采购标的”及“数量”）保持一致。</w:t>
      </w:r>
    </w:p>
    <w:p w14:paraId="48AD4034">
      <w:pPr>
        <w:pStyle w:val="20"/>
        <w:keepNext w:val="0"/>
        <w:keepLines w:val="0"/>
        <w:pageBreakBefore w:val="0"/>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65B7E8DE">
      <w:pPr>
        <w:pStyle w:val="20"/>
        <w:keepNext w:val="0"/>
        <w:keepLines w:val="0"/>
        <w:pageBreakBefore w:val="0"/>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1.3“投标标的”为服务的：“规格”项下应填写服务提供者提供的服务标准及品牌（若有）。“来源地”应填写服务提供者的所在地。“备注”项下应填写关于服务标准所涵盖的具体项目或内容的说明等。</w:t>
      </w:r>
    </w:p>
    <w:p w14:paraId="74DC43C9">
      <w:pPr>
        <w:pStyle w:val="20"/>
        <w:keepNext w:val="0"/>
        <w:keepLines w:val="0"/>
        <w:pageBreakBefore w:val="0"/>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2、投标人需要说明的内容若需特殊表达，应先在本表中进行相应说明，再另页应答，但应做好标注说明，方便评委查阅评审。未标注说明可能导致的不利的评审后果由投标人自行承担。</w:t>
      </w:r>
    </w:p>
    <w:p w14:paraId="4762F556">
      <w:pPr>
        <w:pStyle w:val="20"/>
        <w:keepNext w:val="0"/>
        <w:keepLines w:val="0"/>
        <w:pageBreakBefore w:val="0"/>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3、电子投标文件中涉及“投标标的”、“数量”、“规格”、“来源地”的内容若不一致，以投标客户端的投标（响应）报价明细表为准。</w:t>
      </w:r>
    </w:p>
    <w:p w14:paraId="550F2E24">
      <w:pPr>
        <w:pStyle w:val="20"/>
        <w:keepNext w:val="0"/>
        <w:keepLines w:val="0"/>
        <w:pageBreakBefore w:val="0"/>
        <w:kinsoku/>
        <w:wordWrap/>
        <w:overflowPunct/>
        <w:topLinePunct w:val="0"/>
        <w:autoSpaceDE/>
        <w:autoSpaceDN/>
        <w:bidi w:val="0"/>
        <w:adjustRightInd/>
        <w:snapToGrid/>
        <w:spacing w:line="480" w:lineRule="exact"/>
        <w:ind w:firstLine="48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（全称并加盖单位公章）</w:t>
      </w:r>
    </w:p>
    <w:p w14:paraId="082BCA3A">
      <w:pPr>
        <w:pStyle w:val="20"/>
        <w:keepNext w:val="0"/>
        <w:keepLines w:val="0"/>
        <w:pageBreakBefore w:val="0"/>
        <w:kinsoku/>
        <w:wordWrap/>
        <w:overflowPunct/>
        <w:topLinePunct w:val="0"/>
        <w:autoSpaceDE/>
        <w:autoSpaceDN/>
        <w:bidi w:val="0"/>
        <w:adjustRightInd/>
        <w:snapToGrid/>
        <w:spacing w:line="480" w:lineRule="exact"/>
        <w:ind w:firstLine="48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年　　月　　日</w:t>
      </w:r>
    </w:p>
    <w:p w14:paraId="06618BF8">
      <w:pPr>
        <w:pStyle w:val="20"/>
        <w:jc w:val="center"/>
        <w:rPr>
          <w:rFonts w:hint="eastAsia" w:ascii="宋体" w:hAnsi="宋体" w:eastAsia="宋体" w:cs="宋体"/>
          <w:color w:val="auto"/>
          <w:highlight w:val="none"/>
        </w:rPr>
      </w:pP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r>
        <w:rPr>
          <w:rFonts w:hint="eastAsia" w:ascii="宋体" w:hAnsi="宋体" w:eastAsia="宋体" w:cs="宋体"/>
          <w:b/>
          <w:color w:val="auto"/>
          <w:sz w:val="28"/>
          <w:highlight w:val="none"/>
        </w:rPr>
        <w:t>二、技术和服务要求响应表</w:t>
      </w:r>
    </w:p>
    <w:p w14:paraId="6F326331">
      <w:pPr>
        <w:pStyle w:val="20"/>
        <w:keepNext w:val="0"/>
        <w:keepLines w:val="0"/>
        <w:pageBreakBefore w:val="0"/>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u w:val="single"/>
        </w:rPr>
        <w:t>　　　　　　　　</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068CD8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4D05EAF6">
            <w:pPr>
              <w:pStyle w:val="20"/>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w:t>
            </w:r>
          </w:p>
        </w:tc>
        <w:tc>
          <w:tcPr>
            <w:tcW w:w="1661" w:type="dxa"/>
          </w:tcPr>
          <w:p w14:paraId="6D26F6ED">
            <w:pPr>
              <w:pStyle w:val="20"/>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品目号</w:t>
            </w:r>
          </w:p>
        </w:tc>
        <w:tc>
          <w:tcPr>
            <w:tcW w:w="1661" w:type="dxa"/>
          </w:tcPr>
          <w:p w14:paraId="4B1F98FF">
            <w:pPr>
              <w:pStyle w:val="20"/>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技术和服务要求</w:t>
            </w:r>
          </w:p>
        </w:tc>
        <w:tc>
          <w:tcPr>
            <w:tcW w:w="1661" w:type="dxa"/>
          </w:tcPr>
          <w:p w14:paraId="707F52DC">
            <w:pPr>
              <w:pStyle w:val="20"/>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投标响应</w:t>
            </w:r>
          </w:p>
        </w:tc>
        <w:tc>
          <w:tcPr>
            <w:tcW w:w="1661" w:type="dxa"/>
          </w:tcPr>
          <w:p w14:paraId="4C8EA70C">
            <w:pPr>
              <w:pStyle w:val="20"/>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是否偏离及说明</w:t>
            </w:r>
          </w:p>
        </w:tc>
      </w:tr>
      <w:tr w14:paraId="075D6A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59765ED9">
            <w:pPr>
              <w:pStyle w:val="20"/>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661" w:type="dxa"/>
          </w:tcPr>
          <w:p w14:paraId="6B869F90">
            <w:pPr>
              <w:pStyle w:val="20"/>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661" w:type="dxa"/>
          </w:tcPr>
          <w:p w14:paraId="629D43D2">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c>
          <w:tcPr>
            <w:tcW w:w="1661" w:type="dxa"/>
          </w:tcPr>
          <w:p w14:paraId="3928BAC0">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c>
          <w:tcPr>
            <w:tcW w:w="1661" w:type="dxa"/>
          </w:tcPr>
          <w:p w14:paraId="6FF34204">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r>
      <w:tr w14:paraId="1EC912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437A9158">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c>
          <w:tcPr>
            <w:tcW w:w="1661" w:type="dxa"/>
          </w:tcPr>
          <w:p w14:paraId="12E2C979">
            <w:pPr>
              <w:pStyle w:val="20"/>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661" w:type="dxa"/>
          </w:tcPr>
          <w:p w14:paraId="2B7775AE">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c>
          <w:tcPr>
            <w:tcW w:w="1661" w:type="dxa"/>
          </w:tcPr>
          <w:p w14:paraId="2E2F3C25">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c>
          <w:tcPr>
            <w:tcW w:w="1661" w:type="dxa"/>
          </w:tcPr>
          <w:p w14:paraId="5D60CF84">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r>
      <w:tr w14:paraId="050FCD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3923A0F3">
            <w:pPr>
              <w:pStyle w:val="20"/>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661" w:type="dxa"/>
          </w:tcPr>
          <w:p w14:paraId="63D6A09B">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c>
          <w:tcPr>
            <w:tcW w:w="1661" w:type="dxa"/>
          </w:tcPr>
          <w:p w14:paraId="42BC2522">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c>
          <w:tcPr>
            <w:tcW w:w="1661" w:type="dxa"/>
          </w:tcPr>
          <w:p w14:paraId="34AA851A">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c>
          <w:tcPr>
            <w:tcW w:w="1661" w:type="dxa"/>
          </w:tcPr>
          <w:p w14:paraId="4ACEFFF0">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r>
    </w:tbl>
    <w:p w14:paraId="63E194BF">
      <w:pPr>
        <w:pStyle w:val="20"/>
        <w:keepNext w:val="0"/>
        <w:keepLines w:val="0"/>
        <w:pageBreakBefore w:val="0"/>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507AFD23">
      <w:pPr>
        <w:pStyle w:val="20"/>
        <w:keepNext w:val="0"/>
        <w:keepLines w:val="0"/>
        <w:pageBreakBefore w:val="0"/>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1、本表应按照下列规定填写：</w:t>
      </w:r>
    </w:p>
    <w:p w14:paraId="1E657922">
      <w:pPr>
        <w:pStyle w:val="20"/>
        <w:keepNext w:val="0"/>
        <w:keepLines w:val="0"/>
        <w:pageBreakBefore w:val="0"/>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1.1“技术和服务要求”项下填写的内容应与招标文件第五章“技术和服务要求”的内容保持一致。</w:t>
      </w:r>
    </w:p>
    <w:p w14:paraId="790023EC">
      <w:pPr>
        <w:pStyle w:val="20"/>
        <w:keepNext w:val="0"/>
        <w:keepLines w:val="0"/>
        <w:pageBreakBefore w:val="0"/>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7006B119">
      <w:pPr>
        <w:pStyle w:val="20"/>
        <w:keepNext w:val="0"/>
        <w:keepLines w:val="0"/>
        <w:pageBreakBefore w:val="0"/>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1.3“是否偏离及说明”项下应按下列规定填写：优于的，填写“正偏离”；符合的，填写“无偏离”；低于的，填写“负偏离”。</w:t>
      </w:r>
    </w:p>
    <w:p w14:paraId="013F782F">
      <w:pPr>
        <w:pStyle w:val="20"/>
        <w:keepNext w:val="0"/>
        <w:keepLines w:val="0"/>
        <w:pageBreakBefore w:val="0"/>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2、投标人需要说明的内容若需特殊表达，应先在本表中进行相应说明，再另页应答，但应做好标注说明，方便评委查阅评审。未标注说明可能导致的不利的评审后果由投标人自行承担。</w:t>
      </w:r>
    </w:p>
    <w:p w14:paraId="6D9A2D05">
      <w:pPr>
        <w:pStyle w:val="20"/>
        <w:keepNext w:val="0"/>
        <w:keepLines w:val="0"/>
        <w:pageBreakBefore w:val="0"/>
        <w:kinsoku/>
        <w:wordWrap/>
        <w:overflowPunct/>
        <w:topLinePunct w:val="0"/>
        <w:autoSpaceDE/>
        <w:autoSpaceDN/>
        <w:bidi w:val="0"/>
        <w:adjustRightInd/>
        <w:snapToGrid/>
        <w:spacing w:line="480" w:lineRule="exact"/>
        <w:ind w:firstLine="48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（全称并加盖单位公章）</w:t>
      </w:r>
    </w:p>
    <w:p w14:paraId="5DAF129F">
      <w:pPr>
        <w:pStyle w:val="20"/>
        <w:keepNext w:val="0"/>
        <w:keepLines w:val="0"/>
        <w:pageBreakBefore w:val="0"/>
        <w:kinsoku/>
        <w:wordWrap/>
        <w:overflowPunct/>
        <w:topLinePunct w:val="0"/>
        <w:autoSpaceDE/>
        <w:autoSpaceDN/>
        <w:bidi w:val="0"/>
        <w:adjustRightInd/>
        <w:snapToGrid/>
        <w:spacing w:line="480" w:lineRule="exact"/>
        <w:ind w:firstLine="48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年　　月　　日</w:t>
      </w:r>
    </w:p>
    <w:p w14:paraId="35D12087">
      <w:pPr>
        <w:pStyle w:val="20"/>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14:paraId="247BD9A0">
      <w:pPr>
        <w:pStyle w:val="20"/>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三、商务条件响应表</w:t>
      </w:r>
    </w:p>
    <w:p w14:paraId="66044C4A">
      <w:pPr>
        <w:pStyle w:val="20"/>
        <w:keepNext w:val="0"/>
        <w:keepLines w:val="0"/>
        <w:pageBreakBefore w:val="0"/>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u w:val="single"/>
        </w:rPr>
        <w:t>　　　　　　　　</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3E3BB6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3CF6F02">
            <w:pPr>
              <w:pStyle w:val="20"/>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w:t>
            </w:r>
          </w:p>
        </w:tc>
        <w:tc>
          <w:tcPr>
            <w:tcW w:w="1661" w:type="dxa"/>
          </w:tcPr>
          <w:p w14:paraId="55020078">
            <w:pPr>
              <w:pStyle w:val="20"/>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品目号</w:t>
            </w:r>
          </w:p>
        </w:tc>
        <w:tc>
          <w:tcPr>
            <w:tcW w:w="1661" w:type="dxa"/>
          </w:tcPr>
          <w:p w14:paraId="4CCB1D88">
            <w:pPr>
              <w:pStyle w:val="20"/>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商务条件</w:t>
            </w:r>
          </w:p>
        </w:tc>
        <w:tc>
          <w:tcPr>
            <w:tcW w:w="1661" w:type="dxa"/>
          </w:tcPr>
          <w:p w14:paraId="2C9FC2F8">
            <w:pPr>
              <w:pStyle w:val="20"/>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投标响应</w:t>
            </w:r>
          </w:p>
        </w:tc>
        <w:tc>
          <w:tcPr>
            <w:tcW w:w="1661" w:type="dxa"/>
          </w:tcPr>
          <w:p w14:paraId="72D21E88">
            <w:pPr>
              <w:pStyle w:val="20"/>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是否偏离及说明</w:t>
            </w:r>
          </w:p>
        </w:tc>
      </w:tr>
      <w:tr w14:paraId="604CDB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15261B8C">
            <w:pPr>
              <w:pStyle w:val="20"/>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661" w:type="dxa"/>
          </w:tcPr>
          <w:p w14:paraId="12EBB263">
            <w:pPr>
              <w:pStyle w:val="20"/>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661" w:type="dxa"/>
          </w:tcPr>
          <w:p w14:paraId="64F6B90E">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c>
          <w:tcPr>
            <w:tcW w:w="1661" w:type="dxa"/>
          </w:tcPr>
          <w:p w14:paraId="42AFD66E">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c>
          <w:tcPr>
            <w:tcW w:w="1661" w:type="dxa"/>
          </w:tcPr>
          <w:p w14:paraId="0C43396C">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r>
      <w:tr w14:paraId="460D92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533E0F72">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c>
          <w:tcPr>
            <w:tcW w:w="1661" w:type="dxa"/>
          </w:tcPr>
          <w:p w14:paraId="21402B4B">
            <w:pPr>
              <w:pStyle w:val="20"/>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661" w:type="dxa"/>
          </w:tcPr>
          <w:p w14:paraId="23FC10C9">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c>
          <w:tcPr>
            <w:tcW w:w="1661" w:type="dxa"/>
          </w:tcPr>
          <w:p w14:paraId="5C790E87">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c>
          <w:tcPr>
            <w:tcW w:w="1661" w:type="dxa"/>
          </w:tcPr>
          <w:p w14:paraId="13EB5ED8">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r>
      <w:tr w14:paraId="16AE13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0BB14AD">
            <w:pPr>
              <w:pStyle w:val="20"/>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661" w:type="dxa"/>
          </w:tcPr>
          <w:p w14:paraId="2A18E3F9">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c>
          <w:tcPr>
            <w:tcW w:w="1661" w:type="dxa"/>
          </w:tcPr>
          <w:p w14:paraId="55990C2E">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c>
          <w:tcPr>
            <w:tcW w:w="1661" w:type="dxa"/>
          </w:tcPr>
          <w:p w14:paraId="0AF6260F">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c>
          <w:tcPr>
            <w:tcW w:w="1661" w:type="dxa"/>
          </w:tcPr>
          <w:p w14:paraId="26CB39C5">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p>
        </w:tc>
      </w:tr>
    </w:tbl>
    <w:p w14:paraId="1BF7E908">
      <w:pPr>
        <w:pStyle w:val="20"/>
        <w:keepNext w:val="0"/>
        <w:keepLines w:val="0"/>
        <w:pageBreakBefore w:val="0"/>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5F513818">
      <w:pPr>
        <w:pStyle w:val="20"/>
        <w:keepNext w:val="0"/>
        <w:keepLines w:val="0"/>
        <w:pageBreakBefore w:val="0"/>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1、本表应按照下列规定填写：</w:t>
      </w:r>
    </w:p>
    <w:p w14:paraId="52E1EBFC">
      <w:pPr>
        <w:pStyle w:val="20"/>
        <w:keepNext w:val="0"/>
        <w:keepLines w:val="0"/>
        <w:pageBreakBefore w:val="0"/>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1.1“商务条件”项下填写的内容应与招标文件第五章“商务条件”的内容保持一致。</w:t>
      </w:r>
    </w:p>
    <w:p w14:paraId="171762C1">
      <w:pPr>
        <w:pStyle w:val="20"/>
        <w:keepNext w:val="0"/>
        <w:keepLines w:val="0"/>
        <w:pageBreakBefore w:val="0"/>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1.2“投标响应”项下应填写具体的响应内容并与“商务条件”项下填写的内容逐项对应；对“商务条件”项下涉及“≥或＞”、“≤或＜”及某个区间值范围内的内容，应填写具体的数值。</w:t>
      </w:r>
    </w:p>
    <w:p w14:paraId="5940A040">
      <w:pPr>
        <w:pStyle w:val="20"/>
        <w:keepNext w:val="0"/>
        <w:keepLines w:val="0"/>
        <w:pageBreakBefore w:val="0"/>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1.3“是否偏离及说明”项下应按下列规定填写：优于的，填写“正偏离”；符合的，填写“无偏离”；低于的，填写“负偏离”。</w:t>
      </w:r>
    </w:p>
    <w:p w14:paraId="0AE8AD9D">
      <w:pPr>
        <w:pStyle w:val="20"/>
        <w:keepNext w:val="0"/>
        <w:keepLines w:val="0"/>
        <w:pageBreakBefore w:val="0"/>
        <w:kinsoku/>
        <w:wordWrap/>
        <w:overflowPunct/>
        <w:topLinePunct w:val="0"/>
        <w:autoSpaceDE/>
        <w:autoSpaceDN/>
        <w:bidi w:val="0"/>
        <w:adjustRightInd/>
        <w:snapToGrid/>
        <w:spacing w:line="48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2、投标人需要说明的内容若需特殊表达，应先在本表中进行相应说明，再另页应答，但应做好标注说明，方便评委查阅评审。未标注说明可能导致的不利的评审后果由投标人自行承担。</w:t>
      </w:r>
    </w:p>
    <w:p w14:paraId="34E9BC53">
      <w:pPr>
        <w:pStyle w:val="20"/>
        <w:keepNext w:val="0"/>
        <w:keepLines w:val="0"/>
        <w:pageBreakBefore w:val="0"/>
        <w:kinsoku/>
        <w:wordWrap/>
        <w:overflowPunct/>
        <w:topLinePunct w:val="0"/>
        <w:autoSpaceDE/>
        <w:autoSpaceDN/>
        <w:bidi w:val="0"/>
        <w:adjustRightInd/>
        <w:snapToGrid/>
        <w:spacing w:line="480" w:lineRule="exact"/>
        <w:ind w:firstLine="48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（全称并加盖单位公章）</w:t>
      </w:r>
    </w:p>
    <w:p w14:paraId="60FBE3E5">
      <w:pPr>
        <w:pStyle w:val="20"/>
        <w:keepNext w:val="0"/>
        <w:keepLines w:val="0"/>
        <w:pageBreakBefore w:val="0"/>
        <w:kinsoku/>
        <w:wordWrap/>
        <w:overflowPunct/>
        <w:topLinePunct w:val="0"/>
        <w:autoSpaceDE/>
        <w:autoSpaceDN/>
        <w:bidi w:val="0"/>
        <w:adjustRightInd/>
        <w:snapToGrid/>
        <w:spacing w:line="480" w:lineRule="exact"/>
        <w:ind w:firstLine="48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年　　月　　日</w:t>
      </w:r>
    </w:p>
    <w:p w14:paraId="3A9012D7">
      <w:pPr>
        <w:pStyle w:val="20"/>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page"/>
      </w:r>
    </w:p>
    <w:p w14:paraId="57FEB537">
      <w:pPr>
        <w:pStyle w:val="20"/>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四、投标人提交的其他资料（若有）</w:t>
      </w:r>
    </w:p>
    <w:p w14:paraId="41C46989">
      <w:pPr>
        <w:pStyle w:val="20"/>
        <w:keepNext w:val="0"/>
        <w:keepLines w:val="0"/>
        <w:pageBreakBefore w:val="0"/>
        <w:widowControl/>
        <w:kinsoku/>
        <w:wordWrap/>
        <w:overflowPunct/>
        <w:topLinePunct w:val="0"/>
        <w:autoSpaceDE/>
        <w:autoSpaceDN/>
        <w:bidi w:val="0"/>
        <w:adjustRightInd/>
        <w:snapToGrid/>
        <w:spacing w:line="480" w:lineRule="exact"/>
        <w:ind w:firstLine="482"/>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编制说明</w:t>
      </w:r>
    </w:p>
    <w:p w14:paraId="303EA0F2">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1、招标文件要求提交的除“资格及资信证明部分”、“报价部分”外的其他证明材料或资料加盖投标人的单位公章后应在此项下提交。</w:t>
      </w:r>
    </w:p>
    <w:p w14:paraId="48D6C3BB">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2、招标文件要求投标人提供方案（包括但不限于：组织、实施、技术、服务方案等）的，投标人应在此项下提交。</w:t>
      </w:r>
    </w:p>
    <w:p w14:paraId="03C70514">
      <w:pPr>
        <w:pStyle w:val="20"/>
        <w:keepNext w:val="0"/>
        <w:keepLines w:val="0"/>
        <w:pageBreakBefore w:val="0"/>
        <w:widowControl/>
        <w:kinsoku/>
        <w:wordWrap/>
        <w:overflowPunct/>
        <w:topLinePunct w:val="0"/>
        <w:autoSpaceDE/>
        <w:autoSpaceDN/>
        <w:bidi w:val="0"/>
        <w:adjustRightInd/>
        <w:snapToGrid/>
        <w:spacing w:line="480" w:lineRule="exact"/>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3、除招标文件另有规定外，投标人认为需要提交的其他证明材料或资料加盖投标人的单位公章后应在此项下提交。</w:t>
      </w:r>
    </w:p>
    <w:sectPr>
      <w:footerReference r:id="rId4" w:type="default"/>
      <w:pgSz w:w="11906" w:h="16838"/>
      <w:pgMar w:top="1440" w:right="1587" w:bottom="1440" w:left="158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BC851">
    <w:pPr>
      <w:pStyle w:val="7"/>
      <w:jc w:val="center"/>
    </w:pPr>
  </w:p>
  <w:p w14:paraId="38CDC1AF">
    <w:pPr>
      <w:pStyle w:val="7"/>
      <w:jc w:val="both"/>
    </w:pPr>
    <w:r>
      <mc:AlternateContent>
        <mc:Choice Requires="wps">
          <w:drawing>
            <wp:anchor distT="0" distB="0" distL="114300" distR="114300" simplePos="0" relativeHeight="251660288" behindDoc="0" locked="0" layoutInCell="1" allowOverlap="1">
              <wp:simplePos x="0" y="0"/>
              <wp:positionH relativeFrom="column">
                <wp:posOffset>-90170</wp:posOffset>
              </wp:positionH>
              <wp:positionV relativeFrom="paragraph">
                <wp:posOffset>2540</wp:posOffset>
              </wp:positionV>
              <wp:extent cx="5424170" cy="13970"/>
              <wp:effectExtent l="0" t="0" r="0" b="0"/>
              <wp:wrapNone/>
              <wp:docPr id="2" name="直线 1030"/>
              <wp:cNvGraphicFramePr/>
              <a:graphic xmlns:a="http://schemas.openxmlformats.org/drawingml/2006/main">
                <a:graphicData uri="http://schemas.microsoft.com/office/word/2010/wordprocessingShape">
                  <wps:wsp>
                    <wps:cNvCnPr/>
                    <wps:spPr>
                      <a:xfrm>
                        <a:off x="0" y="0"/>
                        <a:ext cx="5424170" cy="13970"/>
                      </a:xfrm>
                      <a:prstGeom prst="line">
                        <a:avLst/>
                      </a:prstGeom>
                      <a:ln w="76200">
                        <a:noFill/>
                      </a:ln>
                    </wps:spPr>
                    <wps:bodyPr upright="1"/>
                  </wps:wsp>
                </a:graphicData>
              </a:graphic>
            </wp:anchor>
          </w:drawing>
        </mc:Choice>
        <mc:Fallback>
          <w:pict>
            <v:line id="直线 1030" o:spid="_x0000_s1026" o:spt="20" style="position:absolute;left:0pt;margin-left:-7.1pt;margin-top:0.2pt;height:1.1pt;width:427.1pt;z-index:251660288;mso-width-relative:page;mso-height-relative:page;" filled="f" stroked="f" coordsize="21600,21600" o:gfxdata="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CpDfww1QAAAAYBAAAPAAAAAAAA&#10;AAEAIAAAACIAAABkcnMvZG93bnJldi54bWxQSwECFAAUAAAACACHTuJAP8yMkaMBAAA3AwAADgAA&#10;AAAAAAABACAAAAAkAQAAZHJzL2Uyb0RvYy54bWxQSwUGAAAAAAYABgBZAQAAOQUAAAAA&#10;">
              <v:fill on="f" focussize="0,0"/>
              <v:stroke on="f" weight="6pt"/>
              <v:imagedata o:title=""/>
              <o:lock v:ext="edit" aspectratio="f"/>
            </v:line>
          </w:pict>
        </mc:Fallback>
      </mc:AlternateContent>
    </w:r>
  </w:p>
  <w:p w14:paraId="74A0431F">
    <w:pPr>
      <w:pStyle w:val="7"/>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4BB1B73">
                          <w:pPr>
                            <w:pStyle w:val="7"/>
                            <w:jc w:val="center"/>
                          </w:pPr>
                          <w:r>
                            <w:fldChar w:fldCharType="begin"/>
                          </w:r>
                          <w:r>
                            <w:instrText xml:space="preserve"> PAGE   \* MERGEFORMAT </w:instrText>
                          </w:r>
                          <w:r>
                            <w:fldChar w:fldCharType="separate"/>
                          </w:r>
                          <w:r>
                            <w:rPr>
                              <w:lang w:val="zh-CN"/>
                            </w:rPr>
                            <w:t>42</w:t>
                          </w:r>
                          <w:r>
                            <w:rPr>
                              <w:lang w:val="zh-CN"/>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KPtb8wBAACc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TU1vKLHc4MDPP76ff/4+//pG&#10;yuKmTB3qPVSY+OgxNQ7v3YB7M/sBnUn40AaTviiJYBz7e7r0Vw6RiPRotVytCgwJjM0XxGdPz32A&#10;+EE6Q5JR04ADzH3lxweIY+qckqpZd6e0zkPU9i8HYiYPS9xHjsmKw26YBO1cc0I9Pc6+phZXnRJ9&#10;b7G1aU1mI8zGbjYOPqh9h9TKzAv8u0NEEplbqjDCToVxaFndtGBpK57fc9bTT7X5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C0o+1vzAEAAJwDAAAOAAAAAAAAAAEAIAAAAB4BAABkcnMvZTJv&#10;RG9jLnhtbFBLBQYAAAAABgAGAFkBAABcBQAAAAA=&#10;">
              <v:fill on="f" focussize="0,0"/>
              <v:stroke on="f"/>
              <v:imagedata o:title=""/>
              <o:lock v:ext="edit" aspectratio="f"/>
              <v:textbox inset="0mm,0mm,0mm,0mm" style="mso-fit-shape-to-text:t;">
                <w:txbxContent>
                  <w:p w14:paraId="64BB1B73">
                    <w:pPr>
                      <w:pStyle w:val="7"/>
                      <w:jc w:val="center"/>
                    </w:pPr>
                    <w:r>
                      <w:fldChar w:fldCharType="begin"/>
                    </w:r>
                    <w:r>
                      <w:instrText xml:space="preserve"> PAGE   \* MERGEFORMAT </w:instrText>
                    </w:r>
                    <w:r>
                      <w:fldChar w:fldCharType="separate"/>
                    </w:r>
                    <w:r>
                      <w:rPr>
                        <w:lang w:val="zh-CN"/>
                      </w:rPr>
                      <w:t>42</w:t>
                    </w:r>
                    <w:r>
                      <w:rPr>
                        <w:lang w:val="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B4DEB">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E3213D">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5E3213D">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095606"/>
    <w:multiLevelType w:val="singleLevel"/>
    <w:tmpl w:val="96095606"/>
    <w:lvl w:ilvl="0" w:tentative="0">
      <w:start w:val="1"/>
      <w:numFmt w:val="decimal"/>
      <w:suff w:val="nothing"/>
      <w:lvlText w:val="（%1）"/>
      <w:lvlJc w:val="left"/>
    </w:lvl>
  </w:abstractNum>
  <w:abstractNum w:abstractNumId="1">
    <w:nsid w:val="2FD90AA1"/>
    <w:multiLevelType w:val="singleLevel"/>
    <w:tmpl w:val="2FD90AA1"/>
    <w:lvl w:ilvl="0" w:tentative="0">
      <w:start w:val="1"/>
      <w:numFmt w:val="decimal"/>
      <w:suff w:val="nothing"/>
      <w:lvlText w:val="（%1）"/>
      <w:lvlJc w:val="left"/>
    </w:lvl>
  </w:abstractNum>
  <w:abstractNum w:abstractNumId="2">
    <w:nsid w:val="6ADEC2AA"/>
    <w:multiLevelType w:val="singleLevel"/>
    <w:tmpl w:val="6ADEC2AA"/>
    <w:lvl w:ilvl="0" w:tentative="0">
      <w:start w:val="2"/>
      <w:numFmt w:val="decimal"/>
      <w:suff w:val="nothing"/>
      <w:lvlText w:val="%1."/>
      <w:lvlJc w:val="left"/>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123">
    <w15:presenceInfo w15:providerId="None" w15:userId="1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FlNjlkNGNjMTc0NWM2OGQzYzk3OTA5YTM5OTgwMDEifQ=="/>
  </w:docVars>
  <w:rsids>
    <w:rsidRoot w:val="53B52B8D"/>
    <w:rsid w:val="000B1C0C"/>
    <w:rsid w:val="00143BDD"/>
    <w:rsid w:val="0017271F"/>
    <w:rsid w:val="002C4B49"/>
    <w:rsid w:val="006707E3"/>
    <w:rsid w:val="006C55A8"/>
    <w:rsid w:val="00A32B4E"/>
    <w:rsid w:val="00B34FA6"/>
    <w:rsid w:val="00B64ACA"/>
    <w:rsid w:val="00C80468"/>
    <w:rsid w:val="00C8305C"/>
    <w:rsid w:val="00D347A7"/>
    <w:rsid w:val="00DC4A41"/>
    <w:rsid w:val="00F5353E"/>
    <w:rsid w:val="00FC078E"/>
    <w:rsid w:val="011244ED"/>
    <w:rsid w:val="01197DBB"/>
    <w:rsid w:val="01772E96"/>
    <w:rsid w:val="019858C7"/>
    <w:rsid w:val="01ED1DFE"/>
    <w:rsid w:val="02450B90"/>
    <w:rsid w:val="02FE06F2"/>
    <w:rsid w:val="03185662"/>
    <w:rsid w:val="032F69C0"/>
    <w:rsid w:val="04217D0D"/>
    <w:rsid w:val="0442248D"/>
    <w:rsid w:val="044F563E"/>
    <w:rsid w:val="05924103"/>
    <w:rsid w:val="060A3C5D"/>
    <w:rsid w:val="06216493"/>
    <w:rsid w:val="06986C9D"/>
    <w:rsid w:val="070444B4"/>
    <w:rsid w:val="079044E6"/>
    <w:rsid w:val="07A44BDB"/>
    <w:rsid w:val="08613F4B"/>
    <w:rsid w:val="09E64D04"/>
    <w:rsid w:val="0A5A1DB9"/>
    <w:rsid w:val="0AB1451A"/>
    <w:rsid w:val="0AD33307"/>
    <w:rsid w:val="0BEA58E4"/>
    <w:rsid w:val="0BFC5951"/>
    <w:rsid w:val="0CA354D7"/>
    <w:rsid w:val="0D4B1844"/>
    <w:rsid w:val="0D556FFF"/>
    <w:rsid w:val="0DCD54AC"/>
    <w:rsid w:val="0DD50EF3"/>
    <w:rsid w:val="0E733DAA"/>
    <w:rsid w:val="0E7364A2"/>
    <w:rsid w:val="0EF21590"/>
    <w:rsid w:val="0EF924C7"/>
    <w:rsid w:val="101271B8"/>
    <w:rsid w:val="10262C63"/>
    <w:rsid w:val="10A4157B"/>
    <w:rsid w:val="10C34956"/>
    <w:rsid w:val="112323BF"/>
    <w:rsid w:val="126D2DCB"/>
    <w:rsid w:val="13B739AE"/>
    <w:rsid w:val="13B953E5"/>
    <w:rsid w:val="144037B9"/>
    <w:rsid w:val="15C906E2"/>
    <w:rsid w:val="16A553E7"/>
    <w:rsid w:val="177F50ED"/>
    <w:rsid w:val="17912FBE"/>
    <w:rsid w:val="179130B8"/>
    <w:rsid w:val="19BA2ABE"/>
    <w:rsid w:val="1AC3697F"/>
    <w:rsid w:val="1AD24FAF"/>
    <w:rsid w:val="1BC31CAE"/>
    <w:rsid w:val="1C01001D"/>
    <w:rsid w:val="1C0828DF"/>
    <w:rsid w:val="1C0F1393"/>
    <w:rsid w:val="1C307688"/>
    <w:rsid w:val="1C926D69"/>
    <w:rsid w:val="1D174F3D"/>
    <w:rsid w:val="1DFB61F1"/>
    <w:rsid w:val="1DFC1937"/>
    <w:rsid w:val="1E204607"/>
    <w:rsid w:val="1E4322E7"/>
    <w:rsid w:val="1E7A7389"/>
    <w:rsid w:val="1E820089"/>
    <w:rsid w:val="1E8A0861"/>
    <w:rsid w:val="1F923E71"/>
    <w:rsid w:val="1FAA7C12"/>
    <w:rsid w:val="1FE30078"/>
    <w:rsid w:val="20444E51"/>
    <w:rsid w:val="209546A1"/>
    <w:rsid w:val="209F5B04"/>
    <w:rsid w:val="20AD14D0"/>
    <w:rsid w:val="214E0848"/>
    <w:rsid w:val="21C40C5D"/>
    <w:rsid w:val="22031056"/>
    <w:rsid w:val="22781936"/>
    <w:rsid w:val="22820B19"/>
    <w:rsid w:val="22B127A0"/>
    <w:rsid w:val="22C205C9"/>
    <w:rsid w:val="23064312"/>
    <w:rsid w:val="237C10C0"/>
    <w:rsid w:val="245461EC"/>
    <w:rsid w:val="24EC5DD1"/>
    <w:rsid w:val="25464D6E"/>
    <w:rsid w:val="25560A6D"/>
    <w:rsid w:val="262977BA"/>
    <w:rsid w:val="26E179D7"/>
    <w:rsid w:val="26E4519A"/>
    <w:rsid w:val="286C74DE"/>
    <w:rsid w:val="28887BBF"/>
    <w:rsid w:val="289E5635"/>
    <w:rsid w:val="292A075F"/>
    <w:rsid w:val="292C6A8C"/>
    <w:rsid w:val="29C12392"/>
    <w:rsid w:val="29C97006"/>
    <w:rsid w:val="2A001E9D"/>
    <w:rsid w:val="2A234F84"/>
    <w:rsid w:val="2AEB15F8"/>
    <w:rsid w:val="2B5D3585"/>
    <w:rsid w:val="2B62431E"/>
    <w:rsid w:val="2BD57E8E"/>
    <w:rsid w:val="2C366AB3"/>
    <w:rsid w:val="2C9E1DAA"/>
    <w:rsid w:val="2CB1385F"/>
    <w:rsid w:val="2CD03522"/>
    <w:rsid w:val="2D561B98"/>
    <w:rsid w:val="2D631CB4"/>
    <w:rsid w:val="2D8C63A3"/>
    <w:rsid w:val="2E1343CF"/>
    <w:rsid w:val="2E827843"/>
    <w:rsid w:val="2EB15BE0"/>
    <w:rsid w:val="2EE61AE3"/>
    <w:rsid w:val="2EFF76C1"/>
    <w:rsid w:val="2F306FBE"/>
    <w:rsid w:val="300B7725"/>
    <w:rsid w:val="311F12DD"/>
    <w:rsid w:val="31EB065B"/>
    <w:rsid w:val="31F01468"/>
    <w:rsid w:val="31FF6440"/>
    <w:rsid w:val="32186709"/>
    <w:rsid w:val="32723B9F"/>
    <w:rsid w:val="328861BA"/>
    <w:rsid w:val="32FB78F0"/>
    <w:rsid w:val="338670E4"/>
    <w:rsid w:val="33A56C36"/>
    <w:rsid w:val="33E65673"/>
    <w:rsid w:val="340A6274"/>
    <w:rsid w:val="341B5D8B"/>
    <w:rsid w:val="347679FA"/>
    <w:rsid w:val="34AF1984"/>
    <w:rsid w:val="35A81494"/>
    <w:rsid w:val="35D1074F"/>
    <w:rsid w:val="36283F89"/>
    <w:rsid w:val="36DE3BE1"/>
    <w:rsid w:val="37833FB4"/>
    <w:rsid w:val="37BD35C0"/>
    <w:rsid w:val="381C5A93"/>
    <w:rsid w:val="382101E6"/>
    <w:rsid w:val="384F0C8B"/>
    <w:rsid w:val="38F71809"/>
    <w:rsid w:val="3902060B"/>
    <w:rsid w:val="3A017C90"/>
    <w:rsid w:val="3A4D14B3"/>
    <w:rsid w:val="3A54494E"/>
    <w:rsid w:val="3AB33BF5"/>
    <w:rsid w:val="3B032BD9"/>
    <w:rsid w:val="3B4D60F6"/>
    <w:rsid w:val="3B66136D"/>
    <w:rsid w:val="3B8132A1"/>
    <w:rsid w:val="3B8941BE"/>
    <w:rsid w:val="3B895CD0"/>
    <w:rsid w:val="3B8B317A"/>
    <w:rsid w:val="3C1A3C9A"/>
    <w:rsid w:val="3C210E9F"/>
    <w:rsid w:val="3C440C16"/>
    <w:rsid w:val="3CC3276C"/>
    <w:rsid w:val="3D151117"/>
    <w:rsid w:val="3D5F575E"/>
    <w:rsid w:val="3D901548"/>
    <w:rsid w:val="3E491AB9"/>
    <w:rsid w:val="3E9E70AB"/>
    <w:rsid w:val="3EEB6AB7"/>
    <w:rsid w:val="3EF02C46"/>
    <w:rsid w:val="3F30107F"/>
    <w:rsid w:val="3FBC4A1D"/>
    <w:rsid w:val="3FDE2894"/>
    <w:rsid w:val="40585096"/>
    <w:rsid w:val="420E34EA"/>
    <w:rsid w:val="42172361"/>
    <w:rsid w:val="430F51D8"/>
    <w:rsid w:val="43393E20"/>
    <w:rsid w:val="434B5F61"/>
    <w:rsid w:val="438F4431"/>
    <w:rsid w:val="43A645BE"/>
    <w:rsid w:val="44D0671E"/>
    <w:rsid w:val="44F543D6"/>
    <w:rsid w:val="45594965"/>
    <w:rsid w:val="463450FE"/>
    <w:rsid w:val="46537496"/>
    <w:rsid w:val="46706F8D"/>
    <w:rsid w:val="469E17CF"/>
    <w:rsid w:val="46F37E04"/>
    <w:rsid w:val="46FA1CEB"/>
    <w:rsid w:val="46FA268D"/>
    <w:rsid w:val="471D3107"/>
    <w:rsid w:val="477809BC"/>
    <w:rsid w:val="47A667E5"/>
    <w:rsid w:val="49023AA6"/>
    <w:rsid w:val="4920461E"/>
    <w:rsid w:val="49AD2C34"/>
    <w:rsid w:val="49D03350"/>
    <w:rsid w:val="4A1F6EA4"/>
    <w:rsid w:val="4A476C6B"/>
    <w:rsid w:val="4A7A18D6"/>
    <w:rsid w:val="4AEA6F7B"/>
    <w:rsid w:val="4B9C7D3F"/>
    <w:rsid w:val="4C264204"/>
    <w:rsid w:val="4CFE56F6"/>
    <w:rsid w:val="4D135D42"/>
    <w:rsid w:val="4D46439C"/>
    <w:rsid w:val="4D5E4F8B"/>
    <w:rsid w:val="4DC14414"/>
    <w:rsid w:val="4E015B9A"/>
    <w:rsid w:val="4E857C76"/>
    <w:rsid w:val="4E870796"/>
    <w:rsid w:val="4EFB2EC4"/>
    <w:rsid w:val="4F1F7B62"/>
    <w:rsid w:val="4F483BA6"/>
    <w:rsid w:val="50152B62"/>
    <w:rsid w:val="501C7DBB"/>
    <w:rsid w:val="50A373DC"/>
    <w:rsid w:val="50D4180D"/>
    <w:rsid w:val="51681541"/>
    <w:rsid w:val="51D32AE5"/>
    <w:rsid w:val="51D610EC"/>
    <w:rsid w:val="52084BB5"/>
    <w:rsid w:val="53A634C8"/>
    <w:rsid w:val="53B52B8D"/>
    <w:rsid w:val="53F14CFC"/>
    <w:rsid w:val="543842E0"/>
    <w:rsid w:val="54666427"/>
    <w:rsid w:val="547B55F5"/>
    <w:rsid w:val="54801587"/>
    <w:rsid w:val="54D74CB2"/>
    <w:rsid w:val="54F73D05"/>
    <w:rsid w:val="55A84374"/>
    <w:rsid w:val="55E24B06"/>
    <w:rsid w:val="5607370F"/>
    <w:rsid w:val="56501C87"/>
    <w:rsid w:val="56503B63"/>
    <w:rsid w:val="566419CA"/>
    <w:rsid w:val="56CA5424"/>
    <w:rsid w:val="571954BA"/>
    <w:rsid w:val="573B730F"/>
    <w:rsid w:val="57AA104B"/>
    <w:rsid w:val="57DB4414"/>
    <w:rsid w:val="5A011C5F"/>
    <w:rsid w:val="5A68338C"/>
    <w:rsid w:val="5AF21CB4"/>
    <w:rsid w:val="5B412892"/>
    <w:rsid w:val="5B8147BE"/>
    <w:rsid w:val="5BC41CC4"/>
    <w:rsid w:val="5C8043CC"/>
    <w:rsid w:val="5D0351F6"/>
    <w:rsid w:val="5D3904F4"/>
    <w:rsid w:val="5D516EE2"/>
    <w:rsid w:val="5D8E0A0E"/>
    <w:rsid w:val="5E7C0352"/>
    <w:rsid w:val="5E8A58F8"/>
    <w:rsid w:val="5F6146EB"/>
    <w:rsid w:val="5F776DCD"/>
    <w:rsid w:val="5FA349C8"/>
    <w:rsid w:val="5FCD6EEE"/>
    <w:rsid w:val="601F60D1"/>
    <w:rsid w:val="60EA7FC7"/>
    <w:rsid w:val="60EC6FA0"/>
    <w:rsid w:val="61253C81"/>
    <w:rsid w:val="617D1584"/>
    <w:rsid w:val="6200545B"/>
    <w:rsid w:val="6205712B"/>
    <w:rsid w:val="62141EE8"/>
    <w:rsid w:val="627377C8"/>
    <w:rsid w:val="630C7DDB"/>
    <w:rsid w:val="63273969"/>
    <w:rsid w:val="63475A0F"/>
    <w:rsid w:val="636C7D34"/>
    <w:rsid w:val="637016B4"/>
    <w:rsid w:val="637E297B"/>
    <w:rsid w:val="64572560"/>
    <w:rsid w:val="64D4607B"/>
    <w:rsid w:val="64D73C54"/>
    <w:rsid w:val="65CE3F3E"/>
    <w:rsid w:val="66F0766F"/>
    <w:rsid w:val="66F607A6"/>
    <w:rsid w:val="67525A53"/>
    <w:rsid w:val="682B499E"/>
    <w:rsid w:val="68F424FD"/>
    <w:rsid w:val="692648C7"/>
    <w:rsid w:val="693D3389"/>
    <w:rsid w:val="6949730E"/>
    <w:rsid w:val="69AA0B84"/>
    <w:rsid w:val="69DD3414"/>
    <w:rsid w:val="69E00902"/>
    <w:rsid w:val="6A4557AD"/>
    <w:rsid w:val="6AD86DFD"/>
    <w:rsid w:val="6AE032BD"/>
    <w:rsid w:val="6B183FC1"/>
    <w:rsid w:val="6B496B0F"/>
    <w:rsid w:val="6C3A259B"/>
    <w:rsid w:val="6C5A6232"/>
    <w:rsid w:val="6CB97B0C"/>
    <w:rsid w:val="6D1B20E5"/>
    <w:rsid w:val="6D2231B8"/>
    <w:rsid w:val="6D3C68EE"/>
    <w:rsid w:val="6D631F76"/>
    <w:rsid w:val="6D651323"/>
    <w:rsid w:val="6D7F7D4C"/>
    <w:rsid w:val="6D9E387E"/>
    <w:rsid w:val="6DC730AF"/>
    <w:rsid w:val="6E302ECD"/>
    <w:rsid w:val="6E416E23"/>
    <w:rsid w:val="6E4F68F4"/>
    <w:rsid w:val="6E5B252A"/>
    <w:rsid w:val="6EBC193D"/>
    <w:rsid w:val="6F1C6CDA"/>
    <w:rsid w:val="6F7E3097"/>
    <w:rsid w:val="6F866004"/>
    <w:rsid w:val="6F9A0C5F"/>
    <w:rsid w:val="6F9A42D9"/>
    <w:rsid w:val="6FA97884"/>
    <w:rsid w:val="70812B99"/>
    <w:rsid w:val="708865E8"/>
    <w:rsid w:val="70BF0E31"/>
    <w:rsid w:val="70ED55FD"/>
    <w:rsid w:val="71044185"/>
    <w:rsid w:val="712B7A7F"/>
    <w:rsid w:val="71652BBF"/>
    <w:rsid w:val="716730C5"/>
    <w:rsid w:val="71AC2D5C"/>
    <w:rsid w:val="72620508"/>
    <w:rsid w:val="73404336"/>
    <w:rsid w:val="739055FE"/>
    <w:rsid w:val="73943E7A"/>
    <w:rsid w:val="74EA0F13"/>
    <w:rsid w:val="75681E19"/>
    <w:rsid w:val="75A16675"/>
    <w:rsid w:val="76901F70"/>
    <w:rsid w:val="77F79321"/>
    <w:rsid w:val="7817324A"/>
    <w:rsid w:val="788A7343"/>
    <w:rsid w:val="78C03DA6"/>
    <w:rsid w:val="79522E9F"/>
    <w:rsid w:val="79DC4C3D"/>
    <w:rsid w:val="79EA6B61"/>
    <w:rsid w:val="7A0441EA"/>
    <w:rsid w:val="7A705068"/>
    <w:rsid w:val="7B19516E"/>
    <w:rsid w:val="7B3615D3"/>
    <w:rsid w:val="7B4A005C"/>
    <w:rsid w:val="7B8E046E"/>
    <w:rsid w:val="7BF10231"/>
    <w:rsid w:val="7CC53658"/>
    <w:rsid w:val="7D153202"/>
    <w:rsid w:val="7D4A4327"/>
    <w:rsid w:val="7D9379BA"/>
    <w:rsid w:val="7EA926F0"/>
    <w:rsid w:val="7EFC2043"/>
    <w:rsid w:val="7F5577D4"/>
    <w:rsid w:val="7F9E0057"/>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rPr>
      <w:rFonts w:asciiTheme="minorHAnsi" w:hAnsiTheme="minorHAnsi" w:cstheme="minorBidi"/>
      <w:szCs w:val="22"/>
    </w:rPr>
  </w:style>
  <w:style w:type="paragraph" w:styleId="5">
    <w:name w:val="annotation text"/>
    <w:basedOn w:val="1"/>
    <w:qFormat/>
    <w:uiPriority w:val="0"/>
    <w:pPr>
      <w:jc w:val="left"/>
    </w:pPr>
  </w:style>
  <w:style w:type="paragraph" w:styleId="6">
    <w:name w:val="Body Text"/>
    <w:basedOn w:val="1"/>
    <w:next w:val="1"/>
    <w:qFormat/>
    <w:uiPriority w:val="0"/>
    <w:pPr>
      <w:spacing w:after="120"/>
    </w:pPr>
    <w:rPr>
      <w:rFonts w:ascii="Times New Roman" w:hAnsi="Times New Roman"/>
      <w:szCs w:val="22"/>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toc 1"/>
    <w:basedOn w:val="1"/>
    <w:next w:val="1"/>
    <w:qFormat/>
    <w:uiPriority w:val="0"/>
  </w:style>
  <w:style w:type="paragraph" w:styleId="10">
    <w:name w:val="Subtitle"/>
    <w:basedOn w:val="1"/>
    <w:next w:val="1"/>
    <w:qFormat/>
    <w:uiPriority w:val="0"/>
    <w:pPr>
      <w:adjustRightInd w:val="0"/>
      <w:spacing w:before="240" w:after="60" w:line="312" w:lineRule="atLeast"/>
      <w:jc w:val="center"/>
      <w:textAlignment w:val="baseline"/>
      <w:outlineLvl w:val="1"/>
    </w:pPr>
    <w:rPr>
      <w:rFonts w:ascii="Arial" w:hAnsi="Arial"/>
      <w:b/>
      <w:bCs/>
      <w:kern w:val="28"/>
      <w:sz w:val="32"/>
      <w:szCs w:val="32"/>
    </w:rPr>
  </w:style>
  <w:style w:type="paragraph" w:styleId="11">
    <w:name w:val="Normal (Web)"/>
    <w:basedOn w:val="1"/>
    <w:qFormat/>
    <w:uiPriority w:val="0"/>
    <w:rPr>
      <w:sz w:val="24"/>
    </w:rPr>
  </w:style>
  <w:style w:type="paragraph" w:styleId="12">
    <w:name w:val="Body Text First Indent"/>
    <w:basedOn w:val="6"/>
    <w:qFormat/>
    <w:uiPriority w:val="0"/>
    <w:pPr>
      <w:tabs>
        <w:tab w:val="left" w:pos="900"/>
      </w:tabs>
      <w:autoSpaceDE w:val="0"/>
      <w:autoSpaceDN w:val="0"/>
      <w:adjustRightInd w:val="0"/>
      <w:spacing w:line="360" w:lineRule="auto"/>
      <w:ind w:firstLine="906" w:firstLineChars="376"/>
    </w:pPr>
    <w:rPr>
      <w:b/>
      <w:bCs/>
      <w:color w:val="FF0000"/>
      <w:kern w:val="0"/>
      <w:szCs w:val="21"/>
    </w:rPr>
  </w:style>
  <w:style w:type="paragraph" w:styleId="13">
    <w:name w:val="Body Text First Indent 2"/>
    <w:basedOn w:val="1"/>
    <w:next w:val="1"/>
    <w:semiHidden/>
    <w:unhideWhenUsed/>
    <w:qFormat/>
    <w:uiPriority w:val="0"/>
    <w:pPr>
      <w:autoSpaceDE/>
      <w:autoSpaceDN/>
      <w:adjustRightInd/>
      <w:spacing w:line="240" w:lineRule="auto"/>
      <w:ind w:left="420" w:leftChars="200" w:firstLine="420" w:firstLineChars="200"/>
    </w:pPr>
    <w:rPr>
      <w:rFonts w:ascii="Times New Roman" w:eastAsia="宋体"/>
      <w:kern w:val="2"/>
      <w:sz w:val="21"/>
      <w:szCs w:val="24"/>
    </w:rPr>
  </w:style>
  <w:style w:type="character" w:styleId="16">
    <w:name w:val="Strong"/>
    <w:basedOn w:val="15"/>
    <w:qFormat/>
    <w:uiPriority w:val="0"/>
    <w:rPr>
      <w:b/>
    </w:rPr>
  </w:style>
  <w:style w:type="character" w:styleId="17">
    <w:name w:val="Hyperlink"/>
    <w:basedOn w:val="15"/>
    <w:qFormat/>
    <w:uiPriority w:val="0"/>
    <w:rPr>
      <w:color w:val="0000FF"/>
      <w:u w:val="single"/>
    </w:rPr>
  </w:style>
  <w:style w:type="paragraph" w:customStyle="1" w:styleId="18">
    <w:name w:val="style4"/>
    <w:basedOn w:val="1"/>
    <w:next w:val="19"/>
    <w:qFormat/>
    <w:uiPriority w:val="99"/>
    <w:pPr>
      <w:widowControl/>
      <w:spacing w:before="280" w:after="280"/>
    </w:pPr>
    <w:rPr>
      <w:rFonts w:ascii="宋体"/>
      <w:sz w:val="18"/>
    </w:rPr>
  </w:style>
  <w:style w:type="paragraph" w:customStyle="1" w:styleId="19">
    <w:name w:val="2"/>
    <w:next w:val="1"/>
    <w:qFormat/>
    <w:uiPriority w:val="99"/>
    <w:pPr>
      <w:widowControl w:val="0"/>
      <w:jc w:val="both"/>
    </w:pPr>
    <w:rPr>
      <w:rFonts w:ascii="Calibri" w:hAnsi="Calibri" w:eastAsia="宋体" w:cs="Times New Roman"/>
      <w:sz w:val="21"/>
      <w:szCs w:val="22"/>
      <w:lang w:val="en-US" w:eastAsia="zh-CN" w:bidi="ar-SA"/>
    </w:rPr>
  </w:style>
  <w:style w:type="paragraph" w:customStyle="1" w:styleId="20">
    <w:name w:val="null3"/>
    <w:hidden/>
    <w:qFormat/>
    <w:uiPriority w:val="0"/>
    <w:rPr>
      <w:rFonts w:hint="eastAsia" w:asciiTheme="minorHAnsi" w:hAnsiTheme="minorHAnsi" w:eastAsiaTheme="minorEastAsia" w:cstheme="minorBidi"/>
      <w:lang w:val="en-US" w:eastAsia="zh-Hans" w:bidi="ar-SA"/>
    </w:rPr>
  </w:style>
  <w:style w:type="table" w:customStyle="1" w:styleId="21">
    <w:name w:val="网格型4"/>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2">
    <w:name w:val="Revision"/>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23">
    <w:name w:val="a"/>
    <w:basedOn w:val="1"/>
    <w:qFormat/>
    <w:uiPriority w:val="0"/>
    <w:pPr>
      <w:widowControl/>
      <w:jc w:val="left"/>
    </w:pPr>
    <w:rPr>
      <w:rFonts w:ascii="宋体" w:hAnsi="宋体" w:cs="宋体"/>
      <w:kern w:val="0"/>
      <w:sz w:val="24"/>
    </w:rPr>
  </w:style>
  <w:style w:type="character" w:customStyle="1" w:styleId="24">
    <w:name w:val="font41"/>
    <w:basedOn w:val="15"/>
    <w:qFormat/>
    <w:uiPriority w:val="0"/>
    <w:rPr>
      <w:rFonts w:ascii="宋体" w:hAnsi="宋体" w:eastAsia="宋体" w:cs="宋体"/>
      <w:color w:val="000000"/>
      <w:sz w:val="24"/>
      <w:szCs w:val="24"/>
      <w:u w:val="none"/>
    </w:rPr>
  </w:style>
  <w:style w:type="character" w:customStyle="1" w:styleId="25">
    <w:name w:val="font31"/>
    <w:basedOn w:val="15"/>
    <w:qFormat/>
    <w:uiPriority w:val="0"/>
    <w:rPr>
      <w:rFonts w:ascii="宋体" w:hAnsi="宋体" w:eastAsia="宋体" w:cs="宋体"/>
      <w:color w:val="000000"/>
      <w:sz w:val="24"/>
      <w:szCs w:val="24"/>
      <w:u w:val="none"/>
    </w:rPr>
  </w:style>
  <w:style w:type="paragraph" w:customStyle="1" w:styleId="26">
    <w:name w:val="金皇-表格内文字"/>
    <w:basedOn w:val="1"/>
    <w:qFormat/>
    <w:uiPriority w:val="0"/>
    <w:pPr>
      <w:tabs>
        <w:tab w:val="left" w:pos="0"/>
      </w:tabs>
      <w:adjustRightInd w:val="0"/>
      <w:snapToGrid w:val="0"/>
      <w:jc w:val="center"/>
    </w:pPr>
    <w:rPr>
      <w:snapToGrid w:val="0"/>
      <w:szCs w:val="21"/>
    </w:rPr>
  </w:style>
  <w:style w:type="paragraph" w:customStyle="1" w:styleId="27">
    <w:name w:val="Fließtext"/>
    <w:basedOn w:val="1"/>
    <w:qFormat/>
    <w:uiPriority w:val="0"/>
    <w:pPr>
      <w:overflowPunct w:val="0"/>
      <w:autoSpaceDE w:val="0"/>
      <w:autoSpaceDN w:val="0"/>
      <w:adjustRightInd w:val="0"/>
      <w:textAlignment w:val="baseline"/>
    </w:pPr>
    <w:rPr>
      <w:kern w:val="28"/>
      <w:szCs w:val="20"/>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115</Pages>
  <Words>1655</Words>
  <Characters>1917</Characters>
  <Lines>284</Lines>
  <Paragraphs>80</Paragraphs>
  <TotalTime>4</TotalTime>
  <ScaleCrop>false</ScaleCrop>
  <LinksUpToDate>false</LinksUpToDate>
  <CharactersWithSpaces>2033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诺</cp:lastModifiedBy>
  <cp:lastPrinted>2026-05-28T08:43:00Z</cp:lastPrinted>
  <dcterms:modified xsi:type="dcterms:W3CDTF">2026-09-18T09:11:52Z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98A4D468A9994B6794319B0A3BB0D45E_13</vt:lpwstr>
  </property>
  <property fmtid="{D5CDD505-2E9C-101B-9397-08002B2CF9AE}" pid="4" name="KSOTemplateDocerSaveRecord">
    <vt:lpwstr>eyJoZGlkIjoiMDk5M2ZjYWU5ZmM0YTdlMDhiZjM3NWM3NDc3OWE5NjciLCJ1c2VySWQiOiI2NzAwMDA0MzcifQ==</vt:lpwstr>
  </property>
</Properties>
</file>